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A33D" w14:textId="77777777" w:rsidR="00E6208E" w:rsidRDefault="00E6208E">
      <w:pPr>
        <w:rPr>
          <w:rFonts w:ascii="Arial" w:hAnsi="Arial" w:cs="Arial"/>
          <w:b/>
          <w:bCs/>
        </w:rPr>
      </w:pPr>
    </w:p>
    <w:p w14:paraId="1D5A68FB" w14:textId="77777777" w:rsidR="00E6208E" w:rsidRDefault="00E6208E">
      <w:pPr>
        <w:rPr>
          <w:rFonts w:ascii="Arial" w:hAnsi="Arial" w:cs="Arial"/>
          <w:b/>
          <w:bCs/>
        </w:rPr>
      </w:pPr>
    </w:p>
    <w:p w14:paraId="5724FC29" w14:textId="77777777" w:rsidR="00E6208E" w:rsidRDefault="00E6208E">
      <w:pPr>
        <w:rPr>
          <w:rFonts w:ascii="Arial" w:hAnsi="Arial" w:cs="Arial"/>
          <w:b/>
          <w:bCs/>
        </w:rPr>
      </w:pP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626"/>
        <w:gridCol w:w="4753"/>
        <w:gridCol w:w="2552"/>
      </w:tblGrid>
      <w:tr w:rsidR="00E6208E" w14:paraId="24596D11" w14:textId="77777777" w:rsidTr="00E6208E">
        <w:trPr>
          <w:cantSplit/>
          <w:trHeight w:val="146"/>
        </w:trPr>
        <w:tc>
          <w:tcPr>
            <w:tcW w:w="1134" w:type="dxa"/>
          </w:tcPr>
          <w:p w14:paraId="13E1E5DE" w14:textId="77777777" w:rsidR="00E6208E" w:rsidRDefault="00E6208E" w:rsidP="002B4CD0">
            <w:pPr>
              <w:pStyle w:val="Glava"/>
              <w:tabs>
                <w:tab w:val="clear" w:pos="9072"/>
                <w:tab w:val="right" w:pos="9356"/>
              </w:tabs>
              <w:jc w:val="center"/>
              <w:rPr>
                <w:noProof/>
                <w:sz w:val="24"/>
              </w:rPr>
            </w:pPr>
            <w:r>
              <w:rPr>
                <w:sz w:val="24"/>
              </w:rPr>
              <w:t>Oznaka</w:t>
            </w:r>
          </w:p>
        </w:tc>
        <w:tc>
          <w:tcPr>
            <w:tcW w:w="1626" w:type="dxa"/>
          </w:tcPr>
          <w:p w14:paraId="5C3C3423" w14:textId="2EF8EA56" w:rsidR="00E6208E" w:rsidRPr="00E6208E" w:rsidRDefault="00E6208E" w:rsidP="00DC097D">
            <w:pPr>
              <w:pStyle w:val="Glava"/>
              <w:rPr>
                <w:sz w:val="20"/>
              </w:rPr>
            </w:pPr>
            <w:r w:rsidRPr="00E6208E">
              <w:rPr>
                <w:sz w:val="20"/>
              </w:rPr>
              <w:t>PR 4.2-2/3</w:t>
            </w:r>
          </w:p>
        </w:tc>
        <w:tc>
          <w:tcPr>
            <w:tcW w:w="4753" w:type="dxa"/>
            <w:vMerge w:val="restart"/>
          </w:tcPr>
          <w:p w14:paraId="60790F11" w14:textId="77777777" w:rsidR="00E6208E" w:rsidRPr="00E6208E" w:rsidRDefault="00E6208E" w:rsidP="00E6208E">
            <w:pPr>
              <w:pStyle w:val="Glava"/>
              <w:jc w:val="center"/>
              <w:rPr>
                <w:ins w:id="0" w:author="Jovanka Trivić" w:date="2026-01-29T11:09:00Z" w16du:dateUtc="2026-01-29T10:09:00Z"/>
                <w:b/>
                <w:sz w:val="28"/>
                <w:szCs w:val="28"/>
              </w:rPr>
            </w:pPr>
          </w:p>
          <w:p w14:paraId="4CBC44ED" w14:textId="052E68D9" w:rsidR="00E6208E" w:rsidRDefault="00E6208E" w:rsidP="00E6208E">
            <w:pPr>
              <w:pStyle w:val="Glava"/>
              <w:jc w:val="center"/>
              <w:rPr>
                <w:b/>
                <w:sz w:val="24"/>
              </w:rPr>
            </w:pPr>
            <w:r w:rsidRPr="00E6208E">
              <w:rPr>
                <w:b/>
                <w:sz w:val="28"/>
                <w:szCs w:val="28"/>
              </w:rPr>
              <w:t>KAZALO SISTEMSKIH POSTOPKOV IN NAVODIL</w:t>
            </w:r>
          </w:p>
        </w:tc>
        <w:tc>
          <w:tcPr>
            <w:tcW w:w="2552" w:type="dxa"/>
            <w:vMerge w:val="restart"/>
          </w:tcPr>
          <w:p w14:paraId="35AE4D35" w14:textId="77777777" w:rsidR="00E6208E" w:rsidRDefault="00E6208E" w:rsidP="002B4CD0">
            <w:pPr>
              <w:pStyle w:val="Glava"/>
              <w:rPr>
                <w:noProof/>
              </w:rPr>
            </w:pPr>
          </w:p>
          <w:p w14:paraId="43491459" w14:textId="681CD899" w:rsidR="00E6208E" w:rsidRDefault="00E6208E" w:rsidP="002B4CD0">
            <w:pPr>
              <w:pStyle w:val="Glava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863220" wp14:editId="200AC911">
                  <wp:extent cx="1552575" cy="619125"/>
                  <wp:effectExtent l="0" t="0" r="9525" b="9525"/>
                  <wp:docPr id="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D1708" w14:textId="77777777" w:rsidR="00E6208E" w:rsidRPr="00E6208E" w:rsidRDefault="00E6208E" w:rsidP="00E6208E"/>
        </w:tc>
      </w:tr>
      <w:tr w:rsidR="00E6208E" w14:paraId="50C181EC" w14:textId="77777777" w:rsidTr="00E6208E">
        <w:trPr>
          <w:cantSplit/>
          <w:trHeight w:val="145"/>
        </w:trPr>
        <w:tc>
          <w:tcPr>
            <w:tcW w:w="1134" w:type="dxa"/>
          </w:tcPr>
          <w:p w14:paraId="15B9F307" w14:textId="77777777" w:rsidR="00E6208E" w:rsidRDefault="00E6208E" w:rsidP="002B4CD0">
            <w:pPr>
              <w:pStyle w:val="Glava"/>
              <w:tabs>
                <w:tab w:val="clear" w:pos="9072"/>
                <w:tab w:val="right" w:pos="9356"/>
              </w:tabs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Izdaja</w:t>
            </w:r>
          </w:p>
        </w:tc>
        <w:tc>
          <w:tcPr>
            <w:tcW w:w="1626" w:type="dxa"/>
          </w:tcPr>
          <w:p w14:paraId="19AD22D2" w14:textId="5B59DFD2" w:rsidR="00E6208E" w:rsidRPr="00E6208E" w:rsidRDefault="00E6208E" w:rsidP="00DC097D">
            <w:pPr>
              <w:pStyle w:val="Glava"/>
              <w:tabs>
                <w:tab w:val="clear" w:pos="9072"/>
                <w:tab w:val="right" w:pos="9356"/>
              </w:tabs>
              <w:rPr>
                <w:noProof/>
                <w:sz w:val="20"/>
              </w:rPr>
            </w:pPr>
            <w:del w:id="1" w:author="Jovanka Trivić" w:date="2026-01-29T11:09:00Z" w16du:dateUtc="2026-01-29T10:09:00Z">
              <w:r w:rsidRPr="00E6208E" w:rsidDel="00E6208E">
                <w:rPr>
                  <w:noProof/>
                  <w:sz w:val="20"/>
                </w:rPr>
                <w:delText>01</w:delText>
              </w:r>
            </w:del>
            <w:ins w:id="2" w:author="Jovanka Trivić" w:date="2026-01-29T11:09:00Z" w16du:dateUtc="2026-01-29T10:09:00Z">
              <w:r w:rsidRPr="00E6208E">
                <w:rPr>
                  <w:noProof/>
                  <w:sz w:val="20"/>
                </w:rPr>
                <w:t>02</w:t>
              </w:r>
            </w:ins>
          </w:p>
        </w:tc>
        <w:tc>
          <w:tcPr>
            <w:tcW w:w="4753" w:type="dxa"/>
            <w:vMerge/>
          </w:tcPr>
          <w:p w14:paraId="221D8C83" w14:textId="77777777" w:rsidR="00E6208E" w:rsidRDefault="00E6208E" w:rsidP="002B4CD0">
            <w:pPr>
              <w:pStyle w:val="Glava"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</w:tcPr>
          <w:p w14:paraId="62A4363C" w14:textId="77777777" w:rsidR="00E6208E" w:rsidRDefault="00E6208E" w:rsidP="002B4CD0">
            <w:pPr>
              <w:pStyle w:val="Glava"/>
              <w:rPr>
                <w:b/>
                <w:sz w:val="24"/>
              </w:rPr>
            </w:pPr>
          </w:p>
        </w:tc>
      </w:tr>
      <w:tr w:rsidR="00E6208E" w14:paraId="6C266D90" w14:textId="77777777" w:rsidTr="00E6208E">
        <w:trPr>
          <w:cantSplit/>
          <w:trHeight w:val="145"/>
        </w:trPr>
        <w:tc>
          <w:tcPr>
            <w:tcW w:w="1134" w:type="dxa"/>
          </w:tcPr>
          <w:p w14:paraId="2AA22AAE" w14:textId="77777777" w:rsidR="00E6208E" w:rsidRDefault="00E6208E" w:rsidP="002B4CD0">
            <w:pPr>
              <w:pStyle w:val="Glava"/>
              <w:tabs>
                <w:tab w:val="clear" w:pos="9072"/>
                <w:tab w:val="right" w:pos="9356"/>
              </w:tabs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Datum</w:t>
            </w:r>
          </w:p>
        </w:tc>
        <w:tc>
          <w:tcPr>
            <w:tcW w:w="1626" w:type="dxa"/>
          </w:tcPr>
          <w:p w14:paraId="2A4C16ED" w14:textId="40726908" w:rsidR="00E6208E" w:rsidRPr="00E6208E" w:rsidRDefault="00E6208E" w:rsidP="00DC097D">
            <w:pPr>
              <w:pStyle w:val="Glava"/>
              <w:tabs>
                <w:tab w:val="clear" w:pos="9072"/>
                <w:tab w:val="right" w:pos="9356"/>
              </w:tabs>
              <w:rPr>
                <w:noProof/>
                <w:sz w:val="20"/>
              </w:rPr>
            </w:pPr>
            <w:ins w:id="3" w:author="Jovanka Trivić" w:date="2026-01-29T11:08:00Z" w16du:dateUtc="2026-01-29T10:08:00Z">
              <w:r w:rsidRPr="00E6208E">
                <w:rPr>
                  <w:noProof/>
                  <w:sz w:val="20"/>
                </w:rPr>
                <w:t>31.12.202</w:t>
              </w:r>
            </w:ins>
            <w:ins w:id="4" w:author="Jovanka Trivić" w:date="2026-01-29T11:09:00Z" w16du:dateUtc="2026-01-29T10:09:00Z">
              <w:r w:rsidRPr="00E6208E">
                <w:rPr>
                  <w:noProof/>
                  <w:sz w:val="20"/>
                </w:rPr>
                <w:t>5</w:t>
              </w:r>
            </w:ins>
            <w:del w:id="5" w:author="Jovanka Trivić" w:date="2026-01-29T11:08:00Z" w16du:dateUtc="2026-01-29T10:08:00Z">
              <w:r w:rsidRPr="00E6208E" w:rsidDel="00E6208E">
                <w:rPr>
                  <w:noProof/>
                  <w:sz w:val="20"/>
                </w:rPr>
                <w:delText>14.12.2021</w:delText>
              </w:r>
            </w:del>
          </w:p>
        </w:tc>
        <w:tc>
          <w:tcPr>
            <w:tcW w:w="4753" w:type="dxa"/>
            <w:vMerge/>
          </w:tcPr>
          <w:p w14:paraId="4418410A" w14:textId="77777777" w:rsidR="00E6208E" w:rsidRDefault="00E6208E" w:rsidP="002B4CD0">
            <w:pPr>
              <w:pStyle w:val="Glava"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</w:tcPr>
          <w:p w14:paraId="7183E649" w14:textId="77777777" w:rsidR="00E6208E" w:rsidRDefault="00E6208E" w:rsidP="002B4CD0">
            <w:pPr>
              <w:pStyle w:val="Glava"/>
              <w:rPr>
                <w:b/>
                <w:sz w:val="24"/>
              </w:rPr>
            </w:pPr>
          </w:p>
        </w:tc>
      </w:tr>
      <w:tr w:rsidR="00E6208E" w14:paraId="29E147A4" w14:textId="77777777" w:rsidTr="00E6208E">
        <w:trPr>
          <w:cantSplit/>
          <w:trHeight w:val="145"/>
        </w:trPr>
        <w:tc>
          <w:tcPr>
            <w:tcW w:w="1134" w:type="dxa"/>
          </w:tcPr>
          <w:p w14:paraId="19460EA6" w14:textId="77777777" w:rsidR="00E6208E" w:rsidRDefault="00E6208E" w:rsidP="002B4CD0">
            <w:pPr>
              <w:pStyle w:val="Glava"/>
              <w:tabs>
                <w:tab w:val="clear" w:pos="9072"/>
                <w:tab w:val="right" w:pos="9356"/>
              </w:tabs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Stran</w:t>
            </w:r>
          </w:p>
        </w:tc>
        <w:tc>
          <w:tcPr>
            <w:tcW w:w="1626" w:type="dxa"/>
          </w:tcPr>
          <w:p w14:paraId="2FACA7FC" w14:textId="63C6D97F" w:rsidR="00E6208E" w:rsidRPr="00E6208E" w:rsidRDefault="00E6208E" w:rsidP="00DC097D">
            <w:pPr>
              <w:pStyle w:val="Glava"/>
              <w:tabs>
                <w:tab w:val="clear" w:pos="9072"/>
                <w:tab w:val="right" w:pos="9356"/>
              </w:tabs>
              <w:rPr>
                <w:noProof/>
                <w:sz w:val="20"/>
              </w:rPr>
            </w:pPr>
            <w:ins w:id="6" w:author="Jovanka Trivić" w:date="2026-01-29T11:09:00Z" w16du:dateUtc="2026-01-29T10:09:00Z">
              <w:r w:rsidRPr="00E6208E">
                <w:rPr>
                  <w:noProof/>
                  <w:sz w:val="20"/>
                </w:rPr>
                <w:t>1/</w:t>
              </w:r>
            </w:ins>
            <w:ins w:id="7" w:author="Jovanka Trivić" w:date="2026-01-29T11:10:00Z" w16du:dateUtc="2026-01-29T10:10:00Z">
              <w:r w:rsidRPr="00E6208E">
                <w:rPr>
                  <w:noProof/>
                  <w:sz w:val="20"/>
                </w:rPr>
                <w:t>1</w:t>
              </w:r>
            </w:ins>
          </w:p>
        </w:tc>
        <w:tc>
          <w:tcPr>
            <w:tcW w:w="4753" w:type="dxa"/>
            <w:vMerge/>
          </w:tcPr>
          <w:p w14:paraId="0DB5326F" w14:textId="77777777" w:rsidR="00E6208E" w:rsidRDefault="00E6208E" w:rsidP="002B4CD0">
            <w:pPr>
              <w:pStyle w:val="Glava"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</w:tcPr>
          <w:p w14:paraId="7B5C9587" w14:textId="77777777" w:rsidR="00E6208E" w:rsidRDefault="00E6208E" w:rsidP="002B4CD0">
            <w:pPr>
              <w:pStyle w:val="Glava"/>
              <w:rPr>
                <w:b/>
                <w:sz w:val="24"/>
              </w:rPr>
            </w:pPr>
          </w:p>
        </w:tc>
      </w:tr>
    </w:tbl>
    <w:p w14:paraId="0234F053" w14:textId="77777777" w:rsidR="00E6208E" w:rsidRDefault="00E6208E">
      <w:pPr>
        <w:rPr>
          <w:rFonts w:ascii="Arial" w:hAnsi="Arial" w:cs="Arial"/>
          <w:b/>
          <w:bCs/>
        </w:rPr>
      </w:pPr>
    </w:p>
    <w:p w14:paraId="70ECD71B" w14:textId="2E548967" w:rsidR="00111BB1" w:rsidRPr="00A878CF" w:rsidDel="00A33C91" w:rsidRDefault="00AE1A3E">
      <w:pPr>
        <w:rPr>
          <w:del w:id="8" w:author="Jovanka Trivić" w:date="2026-01-29T11:14:00Z" w16du:dateUtc="2026-01-29T10:14:00Z"/>
          <w:rFonts w:ascii="Arial" w:hAnsi="Arial" w:cs="Arial"/>
          <w:b/>
          <w:bCs/>
          <w:rPrChange w:id="9" w:author="Jovanka Trivić" w:date="2025-12-31T10:35:00Z" w16du:dateUtc="2025-12-31T09:35:00Z">
            <w:rPr>
              <w:del w:id="10" w:author="Jovanka Trivić" w:date="2026-01-29T11:14:00Z" w16du:dateUtc="2026-01-29T10:14:00Z"/>
              <w:rFonts w:ascii="Arial" w:hAnsi="Arial" w:cs="Arial"/>
              <w:sz w:val="22"/>
              <w:szCs w:val="22"/>
            </w:rPr>
          </w:rPrChange>
        </w:rPr>
      </w:pPr>
      <w:del w:id="11" w:author="Jovanka Trivić" w:date="2026-01-29T11:14:00Z" w16du:dateUtc="2026-01-29T10:14:00Z">
        <w:r w:rsidRPr="00A878CF" w:rsidDel="00A33C91">
          <w:rPr>
            <w:rFonts w:ascii="Arial" w:hAnsi="Arial" w:cs="Arial"/>
            <w:b/>
            <w:bCs/>
            <w:rPrChange w:id="12" w:author="Jovanka Trivić" w:date="2025-12-31T10:35:00Z" w16du:dateUtc="2025-12-31T09:35:00Z">
              <w:rPr/>
            </w:rPrChange>
          </w:rPr>
          <w:fldChar w:fldCharType="begin"/>
        </w:r>
        <w:r w:rsidRPr="00A878CF" w:rsidDel="00A33C91">
          <w:rPr>
            <w:rFonts w:ascii="Arial" w:hAnsi="Arial" w:cs="Arial"/>
            <w:b/>
            <w:bCs/>
            <w:rPrChange w:id="13" w:author="Jovanka Trivić" w:date="2025-12-31T10:35:00Z" w16du:dateUtc="2025-12-31T09:35:00Z">
              <w:rPr/>
            </w:rPrChange>
          </w:rPr>
          <w:delInstrText xml:space="preserve"> HYPERLINK "file:///C:\\Users\\vpd-vi\\Documents\\AppData\\Local\\Microsoft\\Windows\\Temporary%20Internet%20Files\\Content.IE5\\7UG2N97Z\\Kazalo%20sistemskih%20postopkov" </w:delInstrText>
        </w:r>
        <w:r w:rsidRPr="00A878CF" w:rsidDel="00A33C91">
          <w:rPr>
            <w:rFonts w:ascii="Arial" w:hAnsi="Arial" w:cs="Arial"/>
            <w:b/>
            <w:bCs/>
            <w:rPrChange w:id="14" w:author="Jovanka Trivić" w:date="2025-12-31T10:35:00Z" w16du:dateUtc="2025-12-31T09:35:00Z">
              <w:rPr>
                <w:rFonts w:ascii="Arial" w:hAnsi="Arial" w:cs="Arial"/>
                <w:b/>
                <w:bCs/>
              </w:rPr>
            </w:rPrChange>
          </w:rPr>
        </w:r>
        <w:r w:rsidRPr="00A878CF" w:rsidDel="00A33C91">
          <w:rPr>
            <w:b/>
            <w:bCs/>
            <w:rPrChange w:id="15" w:author="Jovanka Trivić" w:date="2025-12-31T10:35:00Z" w16du:dateUtc="2025-12-31T09:35:00Z">
              <w:rPr>
                <w:rStyle w:val="Hiperpovezava"/>
                <w:rFonts w:ascii="Arial" w:hAnsi="Arial" w:cs="Arial"/>
                <w:color w:val="auto"/>
                <w:sz w:val="22"/>
                <w:szCs w:val="22"/>
                <w:u w:val="none"/>
              </w:rPr>
            </w:rPrChange>
          </w:rPr>
          <w:fldChar w:fldCharType="separate"/>
        </w:r>
        <w:r w:rsidR="0055263E" w:rsidRPr="00A878CF" w:rsidDel="00A33C91">
          <w:rPr>
            <w:rStyle w:val="Hiperpovezava"/>
            <w:rFonts w:ascii="Arial" w:hAnsi="Arial" w:cs="Arial"/>
            <w:b/>
            <w:bCs/>
            <w:color w:val="auto"/>
            <w:u w:val="none"/>
            <w:rPrChange w:id="16" w:author="Jovanka Trivić" w:date="2025-12-31T10:35:00Z" w16du:dateUtc="2025-12-31T09:35:00Z">
              <w:rPr>
                <w:rStyle w:val="Hiperpovezava"/>
                <w:rFonts w:ascii="Arial" w:hAnsi="Arial" w:cs="Arial"/>
                <w:color w:val="auto"/>
                <w:sz w:val="22"/>
                <w:szCs w:val="22"/>
                <w:u w:val="none"/>
              </w:rPr>
            </w:rPrChange>
          </w:rPr>
          <w:delText>Kazalo sistemskih postopkov</w:delText>
        </w:r>
        <w:r w:rsidRPr="00A878CF" w:rsidDel="00A33C91">
          <w:rPr>
            <w:rStyle w:val="Hiperpovezava"/>
            <w:rFonts w:ascii="Arial" w:hAnsi="Arial" w:cs="Arial"/>
            <w:b/>
            <w:bCs/>
            <w:color w:val="auto"/>
            <w:u w:val="none"/>
            <w:rPrChange w:id="17" w:author="Jovanka Trivić" w:date="2025-12-31T10:35:00Z" w16du:dateUtc="2025-12-31T09:35:00Z">
              <w:rPr>
                <w:rStyle w:val="Hiperpovezava"/>
                <w:rFonts w:ascii="Arial" w:hAnsi="Arial" w:cs="Arial"/>
                <w:color w:val="auto"/>
                <w:sz w:val="22"/>
                <w:szCs w:val="22"/>
                <w:u w:val="none"/>
              </w:rPr>
            </w:rPrChange>
          </w:rPr>
          <w:fldChar w:fldCharType="end"/>
        </w:r>
      </w:del>
    </w:p>
    <w:p w14:paraId="63242D86" w14:textId="77777777" w:rsidR="00111BB1" w:rsidRPr="00A878CF" w:rsidRDefault="00111BB1">
      <w:pPr>
        <w:rPr>
          <w:rFonts w:ascii="Arial" w:hAnsi="Arial" w:cs="Arial"/>
          <w:rPrChange w:id="18" w:author="Jovanka Trivić" w:date="2025-12-31T10:35:00Z" w16du:dateUtc="2025-12-31T09:35:00Z">
            <w:rPr>
              <w:rFonts w:ascii="Arial" w:hAnsi="Arial" w:cs="Arial"/>
              <w:sz w:val="22"/>
              <w:szCs w:val="22"/>
            </w:rPr>
          </w:rPrChange>
        </w:rPr>
      </w:pPr>
    </w:p>
    <w:p w14:paraId="7DF36C01" w14:textId="77777777" w:rsidR="00111BB1" w:rsidRPr="00A878CF" w:rsidRDefault="00781178">
      <w:pPr>
        <w:pStyle w:val="Naslov1"/>
        <w:rPr>
          <w:rStyle w:val="Hiperpovezava"/>
          <w:rFonts w:ascii="Arial" w:hAnsi="Arial" w:cs="Arial"/>
          <w:color w:val="auto"/>
          <w:sz w:val="20"/>
          <w:u w:val="none"/>
        </w:rPr>
      </w:pPr>
      <w:r w:rsidRPr="00A878CF">
        <w:rPr>
          <w:rFonts w:ascii="Arial" w:hAnsi="Arial" w:cs="Arial"/>
          <w:sz w:val="20"/>
        </w:rPr>
        <w:fldChar w:fldCharType="begin"/>
      </w:r>
      <w:r w:rsidR="005B0266" w:rsidRPr="00A878CF">
        <w:rPr>
          <w:rFonts w:ascii="Arial" w:hAnsi="Arial" w:cs="Arial"/>
          <w:sz w:val="20"/>
        </w:rPr>
        <w:instrText>HYPERLINK "C:\\Users\\vpd-vi\\Documents\\AppData\\Local\\Microsoft\\Windows\\Temporary Internet Files\\Content.IE5\\7UG2N97Z\\SISTEMSKA DOKUMENTACIJA.doc"</w:instrText>
      </w:r>
      <w:r w:rsidRPr="00A878CF">
        <w:rPr>
          <w:rFonts w:ascii="Arial" w:hAnsi="Arial" w:cs="Arial"/>
          <w:sz w:val="20"/>
        </w:rPr>
      </w:r>
      <w:r w:rsidRPr="00A878CF">
        <w:rPr>
          <w:rFonts w:ascii="Arial" w:hAnsi="Arial" w:cs="Arial"/>
          <w:sz w:val="20"/>
        </w:rPr>
        <w:fldChar w:fldCharType="separate"/>
      </w:r>
      <w:r w:rsidR="00111BB1" w:rsidRPr="00A878CF">
        <w:rPr>
          <w:rStyle w:val="Hiperpovezava"/>
          <w:rFonts w:ascii="Arial" w:hAnsi="Arial" w:cs="Arial"/>
          <w:color w:val="auto"/>
          <w:sz w:val="20"/>
          <w:u w:val="none"/>
        </w:rPr>
        <w:t>SISTEMSKA DOKUMENTACIJA</w:t>
      </w:r>
    </w:p>
    <w:p w14:paraId="7E836C01" w14:textId="77777777" w:rsidR="00111BB1" w:rsidRPr="00A878CF" w:rsidRDefault="00111BB1">
      <w:pPr>
        <w:rPr>
          <w:rFonts w:ascii="Arial" w:hAnsi="Arial" w:cs="Arial"/>
        </w:rPr>
      </w:pPr>
      <w:r w:rsidRPr="00A878CF">
        <w:rPr>
          <w:rStyle w:val="Hiperpovezava"/>
          <w:rFonts w:ascii="Arial" w:hAnsi="Arial" w:cs="Arial"/>
          <w:color w:val="auto"/>
          <w:u w:val="none"/>
        </w:rPr>
        <w:t>SEZNAM DOKUMENTOV</w:t>
      </w:r>
      <w:r w:rsidR="00781178" w:rsidRPr="00A878CF">
        <w:rPr>
          <w:rFonts w:ascii="Arial" w:hAnsi="Arial" w:cs="Arial"/>
        </w:rPr>
        <w:fldChar w:fldCharType="end"/>
      </w:r>
      <w:r w:rsidR="000F50B1" w:rsidRPr="00A878CF">
        <w:rPr>
          <w:rFonts w:ascii="Arial" w:hAnsi="Arial" w:cs="Arial"/>
        </w:rPr>
        <w:t xml:space="preserve"> (SP IN SN)</w:t>
      </w:r>
    </w:p>
    <w:p w14:paraId="12D35621" w14:textId="77777777" w:rsidR="00111BB1" w:rsidRPr="00A878CF" w:rsidRDefault="00111BB1">
      <w:pPr>
        <w:rPr>
          <w:rFonts w:ascii="Arial" w:hAnsi="Arial" w:cs="Arial"/>
        </w:rPr>
      </w:pPr>
    </w:p>
    <w:p w14:paraId="509BFBE4" w14:textId="77777777" w:rsidR="00111BB1" w:rsidRPr="00A36C2C" w:rsidRDefault="00E1194C" w:rsidP="002E25C1">
      <w:pPr>
        <w:pStyle w:val="Naslov2"/>
        <w:jc w:val="both"/>
        <w:rPr>
          <w:rFonts w:ascii="Arial" w:hAnsi="Arial" w:cs="Arial"/>
          <w:b/>
          <w:bCs/>
          <w:sz w:val="20"/>
          <w:rPrChange w:id="19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</w:pPr>
      <w:proofErr w:type="spellStart"/>
      <w:r w:rsidRPr="00A36C2C">
        <w:rPr>
          <w:rFonts w:ascii="Arial" w:hAnsi="Arial" w:cs="Arial"/>
          <w:b/>
          <w:bCs/>
          <w:sz w:val="20"/>
          <w:rPrChange w:id="20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>Zap</w:t>
      </w:r>
      <w:proofErr w:type="spellEnd"/>
      <w:r w:rsidRPr="00A36C2C">
        <w:rPr>
          <w:rFonts w:ascii="Arial" w:hAnsi="Arial" w:cs="Arial"/>
          <w:b/>
          <w:bCs/>
          <w:sz w:val="20"/>
          <w:rPrChange w:id="21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>.</w:t>
      </w:r>
      <w:r w:rsidRPr="00A36C2C">
        <w:rPr>
          <w:rFonts w:ascii="Arial" w:hAnsi="Arial" w:cs="Arial"/>
          <w:b/>
          <w:bCs/>
          <w:sz w:val="20"/>
          <w:rPrChange w:id="22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  <w:t>NAZIV</w:t>
      </w:r>
      <w:r w:rsidRPr="00A36C2C">
        <w:rPr>
          <w:rFonts w:ascii="Arial" w:hAnsi="Arial" w:cs="Arial"/>
          <w:b/>
          <w:bCs/>
          <w:sz w:val="20"/>
          <w:rPrChange w:id="23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Pr="00A36C2C">
        <w:rPr>
          <w:rFonts w:ascii="Arial" w:hAnsi="Arial" w:cs="Arial"/>
          <w:b/>
          <w:bCs/>
          <w:sz w:val="20"/>
          <w:rPrChange w:id="24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Pr="00A36C2C">
        <w:rPr>
          <w:rFonts w:ascii="Arial" w:hAnsi="Arial" w:cs="Arial"/>
          <w:b/>
          <w:bCs/>
          <w:sz w:val="20"/>
          <w:rPrChange w:id="25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Pr="00A36C2C">
        <w:rPr>
          <w:rFonts w:ascii="Arial" w:hAnsi="Arial" w:cs="Arial"/>
          <w:b/>
          <w:bCs/>
          <w:sz w:val="20"/>
          <w:rPrChange w:id="26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Pr="00A36C2C">
        <w:rPr>
          <w:rFonts w:ascii="Arial" w:hAnsi="Arial" w:cs="Arial"/>
          <w:b/>
          <w:bCs/>
          <w:sz w:val="20"/>
          <w:rPrChange w:id="27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Pr="00A36C2C">
        <w:rPr>
          <w:rFonts w:ascii="Arial" w:hAnsi="Arial" w:cs="Arial"/>
          <w:b/>
          <w:bCs/>
          <w:sz w:val="20"/>
          <w:rPrChange w:id="28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="00E0290A" w:rsidRPr="00A36C2C">
        <w:rPr>
          <w:rFonts w:ascii="Arial" w:hAnsi="Arial" w:cs="Arial"/>
          <w:b/>
          <w:bCs/>
          <w:sz w:val="20"/>
          <w:rPrChange w:id="29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 xml:space="preserve">           </w:t>
      </w:r>
      <w:r w:rsidR="000F50B1" w:rsidRPr="00A36C2C">
        <w:rPr>
          <w:rFonts w:ascii="Arial" w:hAnsi="Arial" w:cs="Arial"/>
          <w:b/>
          <w:bCs/>
          <w:sz w:val="20"/>
          <w:rPrChange w:id="30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 xml:space="preserve"> </w:t>
      </w:r>
      <w:r w:rsidR="00111BB1" w:rsidRPr="00A36C2C">
        <w:rPr>
          <w:rFonts w:ascii="Arial" w:hAnsi="Arial" w:cs="Arial"/>
          <w:b/>
          <w:bCs/>
          <w:sz w:val="20"/>
          <w:rPrChange w:id="31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>Oznaka</w:t>
      </w:r>
      <w:r w:rsidRPr="00A36C2C">
        <w:rPr>
          <w:rFonts w:ascii="Arial" w:hAnsi="Arial" w:cs="Arial"/>
          <w:b/>
          <w:bCs/>
          <w:sz w:val="20"/>
          <w:rPrChange w:id="32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="00840D48" w:rsidRPr="00A36C2C">
        <w:rPr>
          <w:rFonts w:ascii="Arial" w:hAnsi="Arial" w:cs="Arial"/>
          <w:b/>
          <w:bCs/>
          <w:sz w:val="20"/>
          <w:rPrChange w:id="33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 xml:space="preserve">           </w:t>
      </w:r>
      <w:r w:rsidR="000F50B1" w:rsidRPr="00A36C2C">
        <w:rPr>
          <w:rFonts w:ascii="Arial" w:hAnsi="Arial" w:cs="Arial"/>
          <w:b/>
          <w:bCs/>
          <w:sz w:val="20"/>
          <w:rPrChange w:id="34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 xml:space="preserve"> </w:t>
      </w:r>
      <w:r w:rsidR="00840D48" w:rsidRPr="00A36C2C">
        <w:rPr>
          <w:rFonts w:ascii="Arial" w:hAnsi="Arial" w:cs="Arial"/>
          <w:b/>
          <w:bCs/>
          <w:sz w:val="20"/>
          <w:rPrChange w:id="35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 xml:space="preserve"> </w:t>
      </w:r>
      <w:r w:rsidRPr="00A36C2C">
        <w:rPr>
          <w:rFonts w:ascii="Arial" w:hAnsi="Arial" w:cs="Arial"/>
          <w:b/>
          <w:bCs/>
          <w:sz w:val="20"/>
          <w:rPrChange w:id="36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>Izdaja</w:t>
      </w:r>
      <w:r w:rsidRPr="00A36C2C">
        <w:rPr>
          <w:rFonts w:ascii="Arial" w:hAnsi="Arial" w:cs="Arial"/>
          <w:b/>
          <w:bCs/>
          <w:sz w:val="20"/>
          <w:rPrChange w:id="37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Pr="00A36C2C">
        <w:rPr>
          <w:rFonts w:ascii="Arial" w:hAnsi="Arial" w:cs="Arial"/>
          <w:b/>
          <w:bCs/>
          <w:sz w:val="20"/>
          <w:rPrChange w:id="38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ab/>
      </w:r>
      <w:r w:rsidR="00111BB1" w:rsidRPr="00A36C2C">
        <w:rPr>
          <w:rFonts w:ascii="Arial" w:hAnsi="Arial" w:cs="Arial"/>
          <w:b/>
          <w:bCs/>
          <w:sz w:val="20"/>
          <w:rPrChange w:id="39" w:author="Jovanka Trivić" w:date="2025-12-31T10:53:00Z" w16du:dateUtc="2025-12-31T09:53:00Z">
            <w:rPr>
              <w:rFonts w:ascii="Arial" w:hAnsi="Arial" w:cs="Arial"/>
              <w:sz w:val="20"/>
            </w:rPr>
          </w:rPrChange>
        </w:rPr>
        <w:t>Datum</w:t>
      </w:r>
    </w:p>
    <w:p w14:paraId="0B1B33BF" w14:textId="77777777" w:rsidR="00111BB1" w:rsidRPr="00A878CF" w:rsidRDefault="00111BB1" w:rsidP="002E25C1">
      <w:pPr>
        <w:jc w:val="both"/>
        <w:rPr>
          <w:rFonts w:ascii="Arial" w:hAnsi="Arial" w:cs="Arial"/>
        </w:rPr>
      </w:pPr>
    </w:p>
    <w:p w14:paraId="2D9CD8AA" w14:textId="77777777" w:rsidR="000F50B1" w:rsidRPr="00A878CF" w:rsidRDefault="000F50B1" w:rsidP="00E344D0">
      <w:pPr>
        <w:ind w:right="-709"/>
        <w:rPr>
          <w:rFonts w:ascii="Arial" w:hAnsi="Arial" w:cs="Arial"/>
        </w:rPr>
      </w:pPr>
    </w:p>
    <w:p w14:paraId="7530C706" w14:textId="77777777" w:rsidR="00111BB1" w:rsidRDefault="00E1194C" w:rsidP="00E344D0">
      <w:pPr>
        <w:ind w:right="-709"/>
        <w:rPr>
          <w:ins w:id="40" w:author="Jovanka Trivić" w:date="2025-12-31T10:38:00Z" w16du:dateUtc="2025-12-31T09:38:00Z"/>
          <w:rFonts w:ascii="Arial" w:hAnsi="Arial" w:cs="Arial"/>
        </w:rPr>
      </w:pPr>
      <w:r w:rsidRPr="00A878CF">
        <w:rPr>
          <w:rFonts w:ascii="Arial" w:hAnsi="Arial" w:cs="Arial"/>
        </w:rPr>
        <w:t>0</w:t>
      </w:r>
      <w:r w:rsidR="00BD028D" w:rsidRPr="00A878CF">
        <w:rPr>
          <w:rFonts w:ascii="Arial" w:hAnsi="Arial" w:cs="Arial"/>
        </w:rPr>
        <w:t>1.</w:t>
      </w:r>
      <w:r w:rsidR="00BD028D" w:rsidRPr="00A878CF">
        <w:rPr>
          <w:rFonts w:ascii="Arial" w:hAnsi="Arial" w:cs="Arial"/>
        </w:rPr>
        <w:tab/>
        <w:t>POSLOVNIK KAK</w:t>
      </w:r>
      <w:r w:rsidR="00840D48" w:rsidRPr="00A878CF">
        <w:rPr>
          <w:rFonts w:ascii="Arial" w:hAnsi="Arial" w:cs="Arial"/>
        </w:rPr>
        <w:t>OVOSTI</w:t>
      </w:r>
      <w:r w:rsidR="00840D48" w:rsidRPr="00A878CF">
        <w:rPr>
          <w:rFonts w:ascii="Arial" w:hAnsi="Arial" w:cs="Arial"/>
        </w:rPr>
        <w:tab/>
      </w:r>
      <w:r w:rsidR="00840D48" w:rsidRPr="00A878CF">
        <w:rPr>
          <w:rFonts w:ascii="Arial" w:hAnsi="Arial" w:cs="Arial"/>
        </w:rPr>
        <w:tab/>
      </w:r>
      <w:r w:rsidR="00840D48" w:rsidRPr="00A878CF">
        <w:rPr>
          <w:rFonts w:ascii="Arial" w:hAnsi="Arial" w:cs="Arial"/>
        </w:rPr>
        <w:tab/>
      </w:r>
      <w:r w:rsidR="00840D48" w:rsidRPr="00A878CF">
        <w:rPr>
          <w:rFonts w:ascii="Arial" w:hAnsi="Arial" w:cs="Arial"/>
        </w:rPr>
        <w:tab/>
        <w:t xml:space="preserve"> PK</w:t>
      </w:r>
      <w:r w:rsidR="00840D48" w:rsidRPr="00A878CF">
        <w:rPr>
          <w:rFonts w:ascii="Arial" w:hAnsi="Arial" w:cs="Arial"/>
        </w:rPr>
        <w:tab/>
        <w:t xml:space="preserve">          </w:t>
      </w:r>
      <w:r w:rsidR="00832D62" w:rsidRPr="00A878CF">
        <w:rPr>
          <w:rFonts w:ascii="Arial" w:hAnsi="Arial" w:cs="Arial"/>
        </w:rPr>
        <w:t xml:space="preserve"> </w:t>
      </w:r>
      <w:r w:rsidR="00840D48" w:rsidRPr="00A878CF">
        <w:rPr>
          <w:rFonts w:ascii="Arial" w:hAnsi="Arial" w:cs="Arial"/>
        </w:rPr>
        <w:t xml:space="preserve">      </w:t>
      </w:r>
      <w:r w:rsidR="00A11475" w:rsidRPr="00A878CF">
        <w:rPr>
          <w:rFonts w:ascii="Arial" w:hAnsi="Arial" w:cs="Arial"/>
        </w:rPr>
        <w:t>1</w:t>
      </w:r>
      <w:r w:rsidR="00006D15" w:rsidRPr="00A878CF">
        <w:rPr>
          <w:rFonts w:ascii="Arial" w:hAnsi="Arial" w:cs="Arial"/>
        </w:rPr>
        <w:t>1</w:t>
      </w:r>
      <w:r w:rsidRPr="00A878CF">
        <w:rPr>
          <w:rFonts w:ascii="Arial" w:hAnsi="Arial" w:cs="Arial"/>
        </w:rPr>
        <w:tab/>
      </w:r>
      <w:r w:rsidRPr="00A878CF">
        <w:rPr>
          <w:rFonts w:ascii="Arial" w:hAnsi="Arial" w:cs="Arial"/>
        </w:rPr>
        <w:tab/>
      </w:r>
      <w:r w:rsidR="00B15632" w:rsidRPr="00A878CF">
        <w:rPr>
          <w:rFonts w:ascii="Arial" w:hAnsi="Arial" w:cs="Arial"/>
        </w:rPr>
        <w:t>15.03.2021</w:t>
      </w:r>
    </w:p>
    <w:p w14:paraId="3F3FE767" w14:textId="7AFC7363" w:rsidR="00A878CF" w:rsidRPr="00CA0ECE" w:rsidRDefault="005206AA" w:rsidP="00E344D0">
      <w:pPr>
        <w:ind w:right="-709"/>
        <w:rPr>
          <w:rFonts w:ascii="Arial" w:hAnsi="Arial" w:cs="Arial"/>
        </w:rPr>
      </w:pPr>
      <w:ins w:id="41" w:author="Jovanka Trivić" w:date="2026-01-29T11:17:00Z" w16du:dateUtc="2026-01-29T10:17:00Z">
        <w:r>
          <w:rPr>
            <w:rFonts w:ascii="Arial" w:hAnsi="Arial" w:cs="Arial"/>
          </w:rPr>
          <w:t>02</w:t>
        </w:r>
      </w:ins>
      <w:ins w:id="42" w:author="Jovanka Trivić" w:date="2025-12-31T10:38:00Z" w16du:dateUtc="2025-12-31T09:38:00Z">
        <w:r w:rsidR="00A878CF">
          <w:rPr>
            <w:rFonts w:ascii="Arial" w:hAnsi="Arial" w:cs="Arial"/>
          </w:rPr>
          <w:tab/>
        </w:r>
        <w:r w:rsidR="00A878CF" w:rsidRPr="00CA0ECE">
          <w:rPr>
            <w:rFonts w:ascii="Arial" w:hAnsi="Arial" w:cs="Arial"/>
          </w:rPr>
          <w:t>PREGLED ZAKONSKIH IN DUGIH PR</w:t>
        </w:r>
      </w:ins>
      <w:ins w:id="43" w:author="Jovanka Trivić" w:date="2026-01-29T11:17:00Z" w16du:dateUtc="2026-01-29T10:17:00Z">
        <w:r w:rsidRPr="00CA0ECE">
          <w:rPr>
            <w:rFonts w:ascii="Arial" w:hAnsi="Arial" w:cs="Arial"/>
          </w:rPr>
          <w:t>E</w:t>
        </w:r>
      </w:ins>
      <w:ins w:id="44" w:author="Jovanka Trivić" w:date="2025-12-31T10:38:00Z" w16du:dateUtc="2025-12-31T09:38:00Z">
        <w:r w:rsidR="00A878CF" w:rsidRPr="00CA0ECE">
          <w:rPr>
            <w:rFonts w:ascii="Arial" w:hAnsi="Arial" w:cs="Arial"/>
          </w:rPr>
          <w:t>DPISOV</w:t>
        </w:r>
        <w:r w:rsidR="00A878CF" w:rsidRPr="00CA0ECE">
          <w:rPr>
            <w:rFonts w:ascii="Arial" w:hAnsi="Arial" w:cs="Arial"/>
          </w:rPr>
          <w:tab/>
          <w:t>PR</w:t>
        </w:r>
      </w:ins>
      <w:ins w:id="45" w:author="Jovanka Trivić" w:date="2025-12-31T10:39:00Z" w16du:dateUtc="2025-12-31T09:39:00Z">
        <w:r w:rsidR="00A878CF" w:rsidRPr="00CA0ECE">
          <w:rPr>
            <w:rFonts w:ascii="Arial" w:hAnsi="Arial" w:cs="Arial"/>
          </w:rPr>
          <w:t xml:space="preserve"> 4.2-3</w:t>
        </w:r>
        <w:r w:rsidR="00A878CF" w:rsidRPr="00CA0ECE">
          <w:rPr>
            <w:rFonts w:ascii="Arial" w:hAnsi="Arial" w:cs="Arial"/>
          </w:rPr>
          <w:tab/>
        </w:r>
      </w:ins>
      <w:r w:rsidRPr="00CA0ECE">
        <w:rPr>
          <w:rFonts w:ascii="Arial" w:hAnsi="Arial" w:cs="Arial"/>
        </w:rPr>
        <w:t xml:space="preserve">    </w:t>
      </w:r>
      <w:ins w:id="46" w:author="Jovanka Trivić" w:date="2025-12-31T10:39:00Z" w16du:dateUtc="2025-12-31T09:39:00Z">
        <w:r w:rsidR="00A878CF" w:rsidRPr="00CA0ECE">
          <w:rPr>
            <w:rFonts w:ascii="Arial" w:hAnsi="Arial" w:cs="Arial"/>
          </w:rPr>
          <w:t>11</w:t>
        </w:r>
      </w:ins>
      <w:ins w:id="47" w:author="Jovanka Trivić" w:date="2026-01-29T11:21:00Z" w16du:dateUtc="2026-01-29T10:21:00Z">
        <w:r w:rsidRPr="00CA0ECE">
          <w:rPr>
            <w:rFonts w:ascii="Arial" w:hAnsi="Arial" w:cs="Arial"/>
          </w:rPr>
          <w:tab/>
        </w:r>
        <w:r w:rsidRPr="00CA0ECE">
          <w:rPr>
            <w:rFonts w:ascii="Arial" w:hAnsi="Arial" w:cs="Arial"/>
          </w:rPr>
          <w:tab/>
          <w:t>27.01.2026</w:t>
        </w:r>
      </w:ins>
    </w:p>
    <w:p w14:paraId="6B502624" w14:textId="3E19D4DA" w:rsidR="00163157" w:rsidRPr="00CA0ECE" w:rsidRDefault="00E1194C" w:rsidP="00E344D0">
      <w:pPr>
        <w:ind w:right="-709"/>
        <w:rPr>
          <w:rFonts w:ascii="Arial" w:hAnsi="Arial" w:cs="Arial"/>
        </w:rPr>
      </w:pPr>
      <w:del w:id="48" w:author="Jovanka Trivić" w:date="2026-01-29T11:28:00Z" w16du:dateUtc="2026-01-29T10:28:00Z">
        <w:r w:rsidRPr="00CA0ECE" w:rsidDel="00DE3079">
          <w:rPr>
            <w:rFonts w:ascii="Arial" w:hAnsi="Arial" w:cs="Arial"/>
          </w:rPr>
          <w:delText>02</w:delText>
        </w:r>
      </w:del>
      <w:ins w:id="49" w:author="Jovanka Trivić" w:date="2026-01-29T11:28:00Z" w16du:dateUtc="2026-01-29T10:28:00Z">
        <w:r w:rsidR="00DE3079" w:rsidRPr="00CA0ECE">
          <w:rPr>
            <w:rFonts w:ascii="Arial" w:hAnsi="Arial" w:cs="Arial"/>
          </w:rPr>
          <w:t>03</w:t>
        </w:r>
      </w:ins>
      <w:r w:rsidRPr="00CA0ECE">
        <w:rPr>
          <w:rFonts w:ascii="Arial" w:hAnsi="Arial" w:cs="Arial"/>
        </w:rPr>
        <w:t>.</w:t>
      </w:r>
      <w:r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OBVLAD</w:t>
      </w:r>
      <w:r w:rsidRPr="00CA0ECE">
        <w:rPr>
          <w:rFonts w:ascii="Arial" w:hAnsi="Arial" w:cs="Arial"/>
        </w:rPr>
        <w:t>OVANJE DOKUM</w:t>
      </w:r>
      <w:r w:rsidR="00163157" w:rsidRPr="00CA0ECE">
        <w:rPr>
          <w:rFonts w:ascii="Arial" w:hAnsi="Arial" w:cs="Arial"/>
        </w:rPr>
        <w:t xml:space="preserve">ENTACIJE </w:t>
      </w:r>
    </w:p>
    <w:p w14:paraId="7CD421BE" w14:textId="44D8840E" w:rsidR="00111BB1" w:rsidRPr="00CA0ECE" w:rsidRDefault="00163157" w:rsidP="00E344D0">
      <w:pPr>
        <w:ind w:right="-709"/>
        <w:rPr>
          <w:rFonts w:ascii="Arial" w:hAnsi="Arial" w:cs="Arial"/>
        </w:rPr>
      </w:pPr>
      <w:r w:rsidRPr="00CA0ECE">
        <w:rPr>
          <w:rFonts w:ascii="Arial" w:hAnsi="Arial" w:cs="Arial"/>
        </w:rPr>
        <w:t xml:space="preserve">          </w:t>
      </w:r>
      <w:r w:rsidR="00840D48" w:rsidRPr="00CA0ECE">
        <w:rPr>
          <w:rFonts w:ascii="Arial" w:hAnsi="Arial" w:cs="Arial"/>
        </w:rPr>
        <w:t xml:space="preserve"> </w:t>
      </w:r>
      <w:r w:rsidRPr="00CA0ECE">
        <w:rPr>
          <w:rFonts w:ascii="Arial" w:hAnsi="Arial" w:cs="Arial"/>
        </w:rPr>
        <w:t xml:space="preserve">  IN ZAPISOV</w:t>
      </w:r>
      <w:r w:rsidR="00E1194C" w:rsidRPr="00CA0ECE">
        <w:rPr>
          <w:rFonts w:ascii="Arial" w:hAnsi="Arial" w:cs="Arial"/>
        </w:rPr>
        <w:tab/>
      </w:r>
      <w:r w:rsidR="00E0290A" w:rsidRPr="00CA0ECE">
        <w:rPr>
          <w:rFonts w:ascii="Arial" w:hAnsi="Arial" w:cs="Arial"/>
        </w:rPr>
        <w:t xml:space="preserve">           </w:t>
      </w:r>
      <w:r w:rsidRPr="00CA0ECE">
        <w:rPr>
          <w:rFonts w:ascii="Arial" w:hAnsi="Arial" w:cs="Arial"/>
        </w:rPr>
        <w:t xml:space="preserve">                                              </w:t>
      </w:r>
      <w:r w:rsidR="00840D48" w:rsidRPr="00CA0ECE">
        <w:rPr>
          <w:rFonts w:ascii="Arial" w:hAnsi="Arial" w:cs="Arial"/>
        </w:rPr>
        <w:t xml:space="preserve">    </w:t>
      </w:r>
      <w:r w:rsidRPr="00CA0ECE">
        <w:rPr>
          <w:rFonts w:ascii="Arial" w:hAnsi="Arial" w:cs="Arial"/>
        </w:rPr>
        <w:t xml:space="preserve"> </w:t>
      </w:r>
      <w:r w:rsidR="00E1194C" w:rsidRPr="00CA0ECE">
        <w:rPr>
          <w:rFonts w:ascii="Arial" w:hAnsi="Arial" w:cs="Arial"/>
        </w:rPr>
        <w:t>S</w:t>
      </w:r>
      <w:r w:rsidRPr="00CA0ECE">
        <w:rPr>
          <w:rFonts w:ascii="Arial" w:hAnsi="Arial" w:cs="Arial"/>
        </w:rPr>
        <w:t>N</w:t>
      </w:r>
      <w:r w:rsidR="00840D48" w:rsidRPr="00CA0ECE">
        <w:rPr>
          <w:rFonts w:ascii="Arial" w:hAnsi="Arial" w:cs="Arial"/>
        </w:rPr>
        <w:t xml:space="preserve"> </w:t>
      </w:r>
      <w:r w:rsidR="00E1194C" w:rsidRPr="00CA0ECE">
        <w:rPr>
          <w:rFonts w:ascii="Arial" w:hAnsi="Arial" w:cs="Arial"/>
        </w:rPr>
        <w:t>4.2</w:t>
      </w:r>
      <w:r w:rsidR="00840D48" w:rsidRPr="00CA0ECE">
        <w:rPr>
          <w:rFonts w:ascii="Arial" w:hAnsi="Arial" w:cs="Arial"/>
        </w:rPr>
        <w:t>.3-1</w:t>
      </w:r>
      <w:r w:rsidR="007B6F36" w:rsidRPr="00CA0ECE">
        <w:rPr>
          <w:rFonts w:ascii="Arial" w:hAnsi="Arial" w:cs="Arial"/>
        </w:rPr>
        <w:t xml:space="preserve">  </w:t>
      </w:r>
      <w:r w:rsidR="00840D48" w:rsidRPr="00CA0ECE">
        <w:rPr>
          <w:rFonts w:ascii="Arial" w:hAnsi="Arial" w:cs="Arial"/>
        </w:rPr>
        <w:t xml:space="preserve">          </w:t>
      </w:r>
      <w:r w:rsidR="007B6F36" w:rsidRPr="00CA0ECE">
        <w:rPr>
          <w:rFonts w:ascii="Arial" w:hAnsi="Arial" w:cs="Arial"/>
        </w:rPr>
        <w:t>0</w:t>
      </w:r>
      <w:ins w:id="50" w:author="Jovanka Trivić" w:date="2025-12-31T10:38:00Z" w16du:dateUtc="2025-12-31T09:38:00Z">
        <w:r w:rsidR="00A878CF" w:rsidRPr="00CA0ECE">
          <w:rPr>
            <w:rFonts w:ascii="Arial" w:hAnsi="Arial" w:cs="Arial"/>
          </w:rPr>
          <w:t>9</w:t>
        </w:r>
      </w:ins>
      <w:del w:id="51" w:author="Jovanka Trivić" w:date="2025-12-31T10:38:00Z" w16du:dateUtc="2025-12-31T09:38:00Z">
        <w:r w:rsidR="009364EC" w:rsidRPr="00CA0ECE" w:rsidDel="00A878CF">
          <w:rPr>
            <w:rFonts w:ascii="Arial" w:hAnsi="Arial" w:cs="Arial"/>
          </w:rPr>
          <w:delText>4</w:delText>
        </w:r>
      </w:del>
      <w:r w:rsidR="00E1194C" w:rsidRPr="00CA0ECE">
        <w:rPr>
          <w:rFonts w:ascii="Arial" w:hAnsi="Arial" w:cs="Arial"/>
        </w:rPr>
        <w:tab/>
      </w:r>
      <w:del w:id="52" w:author="Jovanka Trivić" w:date="2026-01-29T11:28:00Z" w16du:dateUtc="2026-01-29T10:28:00Z">
        <w:r w:rsidR="009364EC" w:rsidRPr="00CA0ECE" w:rsidDel="00DE3079">
          <w:rPr>
            <w:rFonts w:ascii="Arial" w:hAnsi="Arial" w:cs="Arial"/>
          </w:rPr>
          <w:delText>20.10.2021</w:delText>
        </w:r>
      </w:del>
      <w:ins w:id="53" w:author="Jovanka Trivić" w:date="2026-01-29T11:28:00Z" w16du:dateUtc="2026-01-29T10:28:00Z">
        <w:r w:rsidR="00DE3079" w:rsidRPr="00CA0ECE">
          <w:rPr>
            <w:rFonts w:ascii="Arial" w:hAnsi="Arial" w:cs="Arial"/>
          </w:rPr>
          <w:t>20.12.2025</w:t>
        </w:r>
      </w:ins>
    </w:p>
    <w:p w14:paraId="711F812A" w14:textId="086364EF" w:rsidR="00111BB1" w:rsidRPr="00CA0ECE" w:rsidRDefault="009C6538" w:rsidP="00E344D0">
      <w:pPr>
        <w:rPr>
          <w:rFonts w:ascii="Arial" w:hAnsi="Arial" w:cs="Arial"/>
        </w:rPr>
      </w:pPr>
      <w:del w:id="54" w:author="Jovanka Trivić" w:date="2026-01-29T11:29:00Z" w16du:dateUtc="2026-01-29T10:29:00Z">
        <w:r w:rsidRPr="00CA0ECE" w:rsidDel="00DE3079">
          <w:rPr>
            <w:rFonts w:ascii="Arial" w:hAnsi="Arial" w:cs="Arial"/>
          </w:rPr>
          <w:delText>03</w:delText>
        </w:r>
      </w:del>
      <w:ins w:id="55" w:author="Jovanka Trivić" w:date="2026-01-29T11:29:00Z" w16du:dateUtc="2026-01-29T10:29:00Z">
        <w:r w:rsidR="00DE3079" w:rsidRPr="00CA0ECE">
          <w:rPr>
            <w:rFonts w:ascii="Arial" w:hAnsi="Arial" w:cs="Arial"/>
          </w:rPr>
          <w:t>04</w:t>
        </w:r>
      </w:ins>
      <w:r w:rsidR="00E1194C" w:rsidRPr="00CA0ECE">
        <w:rPr>
          <w:rFonts w:ascii="Arial" w:hAnsi="Arial" w:cs="Arial"/>
        </w:rPr>
        <w:t>.</w:t>
      </w:r>
      <w:r w:rsidR="00E1194C" w:rsidRPr="00CA0ECE">
        <w:rPr>
          <w:rFonts w:ascii="Arial" w:hAnsi="Arial" w:cs="Arial"/>
        </w:rPr>
        <w:tab/>
      </w:r>
      <w:r w:rsidR="00840D48" w:rsidRPr="00CA0ECE">
        <w:rPr>
          <w:rFonts w:ascii="Arial" w:hAnsi="Arial" w:cs="Arial"/>
        </w:rPr>
        <w:t>INFORMACIJSKI VIRI</w:t>
      </w:r>
      <w:r w:rsidR="00840D48" w:rsidRPr="00CA0ECE">
        <w:rPr>
          <w:rFonts w:ascii="Arial" w:hAnsi="Arial" w:cs="Arial"/>
        </w:rPr>
        <w:tab/>
      </w:r>
      <w:r w:rsidR="00840D48" w:rsidRPr="00CA0ECE">
        <w:rPr>
          <w:rFonts w:ascii="Arial" w:hAnsi="Arial" w:cs="Arial"/>
        </w:rPr>
        <w:tab/>
      </w:r>
      <w:r w:rsidR="00E1194C" w:rsidRPr="00CA0ECE">
        <w:rPr>
          <w:rFonts w:ascii="Arial" w:hAnsi="Arial" w:cs="Arial"/>
        </w:rPr>
        <w:tab/>
      </w:r>
      <w:r w:rsidR="00E1194C" w:rsidRPr="00CA0ECE">
        <w:rPr>
          <w:rFonts w:ascii="Arial" w:hAnsi="Arial" w:cs="Arial"/>
        </w:rPr>
        <w:tab/>
      </w:r>
      <w:r w:rsidR="00840D48" w:rsidRPr="00CA0ECE">
        <w:rPr>
          <w:rFonts w:ascii="Arial" w:hAnsi="Arial" w:cs="Arial"/>
        </w:rPr>
        <w:t xml:space="preserve">           </w:t>
      </w:r>
      <w:r w:rsidR="00E1194C" w:rsidRPr="00CA0ECE">
        <w:rPr>
          <w:rFonts w:ascii="Arial" w:hAnsi="Arial" w:cs="Arial"/>
        </w:rPr>
        <w:t>S</w:t>
      </w:r>
      <w:r w:rsidR="00840D48" w:rsidRPr="00CA0ECE">
        <w:rPr>
          <w:rFonts w:ascii="Arial" w:hAnsi="Arial" w:cs="Arial"/>
        </w:rPr>
        <w:t xml:space="preserve">P </w:t>
      </w:r>
      <w:r w:rsidR="00E1194C" w:rsidRPr="00CA0ECE">
        <w:rPr>
          <w:rFonts w:ascii="Arial" w:hAnsi="Arial" w:cs="Arial"/>
        </w:rPr>
        <w:t>4.2</w:t>
      </w:r>
      <w:r w:rsidR="005B0167" w:rsidRPr="00CA0ECE">
        <w:rPr>
          <w:rFonts w:ascii="Arial" w:hAnsi="Arial" w:cs="Arial"/>
        </w:rPr>
        <w:t>.3-4</w:t>
      </w:r>
      <w:r w:rsidR="005B0167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</w:t>
      </w:r>
      <w:r w:rsidR="00E2036C" w:rsidRPr="00CA0ECE">
        <w:rPr>
          <w:rFonts w:ascii="Arial" w:hAnsi="Arial" w:cs="Arial"/>
        </w:rPr>
        <w:t>0</w:t>
      </w:r>
      <w:ins w:id="56" w:author="Jovanka Trivić" w:date="2025-12-31T10:37:00Z" w16du:dateUtc="2025-12-31T09:37:00Z">
        <w:r w:rsidR="00A878CF" w:rsidRPr="00CA0ECE">
          <w:rPr>
            <w:rFonts w:ascii="Arial" w:hAnsi="Arial" w:cs="Arial"/>
          </w:rPr>
          <w:t>3</w:t>
        </w:r>
      </w:ins>
      <w:del w:id="57" w:author="Jovanka Trivić" w:date="2025-12-31T10:37:00Z" w16du:dateUtc="2025-12-31T09:37:00Z">
        <w:r w:rsidR="00163157" w:rsidRPr="00CA0ECE" w:rsidDel="00A878CF">
          <w:rPr>
            <w:rFonts w:ascii="Arial" w:hAnsi="Arial" w:cs="Arial"/>
          </w:rPr>
          <w:delText>1</w:delText>
        </w:r>
      </w:del>
      <w:r w:rsidR="00E1194C" w:rsidRPr="00CA0ECE">
        <w:rPr>
          <w:rFonts w:ascii="Arial" w:hAnsi="Arial" w:cs="Arial"/>
        </w:rPr>
        <w:tab/>
      </w:r>
      <w:r w:rsidR="001E6FF1" w:rsidRPr="00CA0ECE">
        <w:rPr>
          <w:rFonts w:ascii="Arial" w:hAnsi="Arial" w:cs="Arial"/>
        </w:rPr>
        <w:t xml:space="preserve">       </w:t>
      </w:r>
      <w:del w:id="58" w:author="Jovanka Trivić" w:date="2026-01-29T11:43:00Z" w16du:dateUtc="2026-01-29T10:43:00Z">
        <w:r w:rsidR="00CA0B3D" w:rsidRPr="00CA0ECE" w:rsidDel="001A7C41">
          <w:rPr>
            <w:rFonts w:ascii="Arial" w:hAnsi="Arial" w:cs="Arial"/>
          </w:rPr>
          <w:delText>1</w:delText>
        </w:r>
      </w:del>
      <w:r w:rsidR="00E2036C" w:rsidRPr="00CA0ECE">
        <w:rPr>
          <w:rFonts w:ascii="Arial" w:hAnsi="Arial" w:cs="Arial"/>
        </w:rPr>
        <w:t>8.</w:t>
      </w:r>
      <w:r w:rsidR="00840D48" w:rsidRPr="00CA0ECE">
        <w:rPr>
          <w:rFonts w:ascii="Arial" w:hAnsi="Arial" w:cs="Arial"/>
        </w:rPr>
        <w:t>0</w:t>
      </w:r>
      <w:r w:rsidR="00E2036C" w:rsidRPr="00CA0ECE">
        <w:rPr>
          <w:rFonts w:ascii="Arial" w:hAnsi="Arial" w:cs="Arial"/>
        </w:rPr>
        <w:t>1.20</w:t>
      </w:r>
      <w:del w:id="59" w:author="Jovanka Trivić" w:date="2026-01-29T11:43:00Z" w16du:dateUtc="2026-01-29T10:43:00Z">
        <w:r w:rsidR="00E2036C" w:rsidRPr="00CA0ECE" w:rsidDel="001A7C41">
          <w:rPr>
            <w:rFonts w:ascii="Arial" w:hAnsi="Arial" w:cs="Arial"/>
          </w:rPr>
          <w:delText>1</w:delText>
        </w:r>
        <w:r w:rsidR="00CA0B3D" w:rsidRPr="00CA0ECE" w:rsidDel="001A7C41">
          <w:rPr>
            <w:rFonts w:ascii="Arial" w:hAnsi="Arial" w:cs="Arial"/>
          </w:rPr>
          <w:delText>8</w:delText>
        </w:r>
      </w:del>
      <w:ins w:id="60" w:author="Jovanka Trivić" w:date="2026-01-29T11:43:00Z" w16du:dateUtc="2026-01-29T10:43:00Z">
        <w:r w:rsidR="001A7C41" w:rsidRPr="00CA0ECE">
          <w:rPr>
            <w:rFonts w:ascii="Arial" w:hAnsi="Arial" w:cs="Arial"/>
          </w:rPr>
          <w:t>26</w:t>
        </w:r>
      </w:ins>
    </w:p>
    <w:p w14:paraId="60AB0DEF" w14:textId="70560F84" w:rsidR="007A4952" w:rsidRPr="00CA0ECE" w:rsidRDefault="007A4952" w:rsidP="007A4952">
      <w:pPr>
        <w:rPr>
          <w:rFonts w:ascii="Arial" w:hAnsi="Arial" w:cs="Arial"/>
        </w:rPr>
      </w:pPr>
      <w:r w:rsidRPr="00CA0ECE">
        <w:rPr>
          <w:rFonts w:ascii="Arial" w:hAnsi="Arial" w:cs="Arial"/>
        </w:rPr>
        <w:t>0</w:t>
      </w:r>
      <w:del w:id="61" w:author="Jovanka Trivić" w:date="2026-01-29T12:50:00Z" w16du:dateUtc="2026-01-29T11:50:00Z">
        <w:r w:rsidRPr="00CA0ECE" w:rsidDel="00C00263">
          <w:rPr>
            <w:rFonts w:ascii="Arial" w:hAnsi="Arial" w:cs="Arial"/>
          </w:rPr>
          <w:delText>4</w:delText>
        </w:r>
      </w:del>
      <w:ins w:id="62" w:author="Jovanka Trivić" w:date="2026-01-29T12:50:00Z" w16du:dateUtc="2026-01-29T11:50:00Z">
        <w:r w:rsidR="00C00263" w:rsidRPr="00CA0ECE">
          <w:rPr>
            <w:rFonts w:ascii="Arial" w:hAnsi="Arial" w:cs="Arial"/>
          </w:rPr>
          <w:t>5</w:t>
        </w:r>
      </w:ins>
      <w:r w:rsidRPr="00CA0ECE">
        <w:rPr>
          <w:rFonts w:ascii="Arial" w:hAnsi="Arial" w:cs="Arial"/>
        </w:rPr>
        <w:t>.       PROCES STALNIH IZBOLJŠAV                                  SP 5.1-1</w:t>
      </w:r>
      <w:r w:rsidRPr="00CA0ECE">
        <w:rPr>
          <w:rFonts w:ascii="Arial" w:hAnsi="Arial" w:cs="Arial"/>
        </w:rPr>
        <w:tab/>
      </w:r>
      <w:r w:rsidR="000B6E4B" w:rsidRPr="00CA0ECE">
        <w:rPr>
          <w:rFonts w:ascii="Arial" w:hAnsi="Arial" w:cs="Arial"/>
        </w:rPr>
        <w:t xml:space="preserve">   </w:t>
      </w:r>
      <w:r w:rsidR="001E6FF1" w:rsidRPr="00CA0ECE">
        <w:rPr>
          <w:rFonts w:ascii="Arial" w:hAnsi="Arial" w:cs="Arial"/>
        </w:rPr>
        <w:tab/>
        <w:t xml:space="preserve">  </w:t>
      </w:r>
      <w:r w:rsidR="000B6E4B" w:rsidRPr="00CA0ECE">
        <w:rPr>
          <w:rFonts w:ascii="Arial" w:hAnsi="Arial" w:cs="Arial"/>
        </w:rPr>
        <w:t>0</w:t>
      </w:r>
      <w:del w:id="63" w:author="Jovanka Trivić" w:date="2025-12-31T10:39:00Z" w16du:dateUtc="2025-12-31T09:39:00Z">
        <w:r w:rsidR="000B6E4B" w:rsidRPr="00CA0ECE" w:rsidDel="00A878CF">
          <w:rPr>
            <w:rFonts w:ascii="Arial" w:hAnsi="Arial" w:cs="Arial"/>
          </w:rPr>
          <w:delText>3</w:delText>
        </w:r>
      </w:del>
      <w:ins w:id="64" w:author="Jovanka Trivić" w:date="2025-12-31T10:39:00Z" w16du:dateUtc="2025-12-31T09:39:00Z">
        <w:r w:rsidR="00A878CF" w:rsidRPr="00CA0ECE">
          <w:rPr>
            <w:rFonts w:ascii="Arial" w:hAnsi="Arial" w:cs="Arial"/>
          </w:rPr>
          <w:t>5</w:t>
        </w:r>
      </w:ins>
      <w:r w:rsidR="000B6E4B" w:rsidRPr="00CA0ECE">
        <w:rPr>
          <w:rFonts w:ascii="Arial" w:hAnsi="Arial" w:cs="Arial"/>
        </w:rPr>
        <w:tab/>
        <w:t xml:space="preserve">   </w:t>
      </w:r>
      <w:del w:id="65" w:author="Jovanka Trivić" w:date="2026-01-29T11:52:00Z" w16du:dateUtc="2026-01-29T10:52:00Z">
        <w:r w:rsidR="006A4962" w:rsidRPr="00CA0ECE" w:rsidDel="00492EE3">
          <w:rPr>
            <w:rFonts w:ascii="Arial" w:hAnsi="Arial" w:cs="Arial"/>
          </w:rPr>
          <w:delText>18</w:delText>
        </w:r>
      </w:del>
      <w:ins w:id="66" w:author="Jovanka Trivić" w:date="2026-01-29T11:52:00Z" w16du:dateUtc="2026-01-29T10:52:00Z">
        <w:r w:rsidR="00492EE3" w:rsidRPr="00CA0ECE">
          <w:rPr>
            <w:rFonts w:ascii="Arial" w:hAnsi="Arial" w:cs="Arial"/>
          </w:rPr>
          <w:t>22</w:t>
        </w:r>
      </w:ins>
      <w:r w:rsidR="006A4962" w:rsidRPr="00CA0ECE">
        <w:rPr>
          <w:rFonts w:ascii="Arial" w:hAnsi="Arial" w:cs="Arial"/>
        </w:rPr>
        <w:t>.</w:t>
      </w:r>
      <w:del w:id="67" w:author="Jovanka Trivić" w:date="2026-01-29T11:52:00Z" w16du:dateUtc="2026-01-29T10:52:00Z">
        <w:r w:rsidR="006A4962" w:rsidRPr="00CA0ECE" w:rsidDel="00492EE3">
          <w:rPr>
            <w:rFonts w:ascii="Arial" w:hAnsi="Arial" w:cs="Arial"/>
          </w:rPr>
          <w:delText>0</w:delText>
        </w:r>
      </w:del>
      <w:ins w:id="68" w:author="Jovanka Trivić" w:date="2026-01-29T11:52:00Z" w16du:dateUtc="2026-01-29T10:52:00Z">
        <w:r w:rsidR="00492EE3" w:rsidRPr="00CA0ECE">
          <w:rPr>
            <w:rFonts w:ascii="Arial" w:hAnsi="Arial" w:cs="Arial"/>
          </w:rPr>
          <w:t>1</w:t>
        </w:r>
      </w:ins>
      <w:r w:rsidR="006A4962" w:rsidRPr="00CA0ECE">
        <w:rPr>
          <w:rFonts w:ascii="Arial" w:hAnsi="Arial" w:cs="Arial"/>
        </w:rPr>
        <w:t>2</w:t>
      </w:r>
      <w:r w:rsidR="000B6E4B" w:rsidRPr="00CA0ECE">
        <w:rPr>
          <w:rFonts w:ascii="Arial" w:hAnsi="Arial" w:cs="Arial"/>
        </w:rPr>
        <w:t>.202</w:t>
      </w:r>
      <w:del w:id="69" w:author="Jovanka Trivić" w:date="2026-01-29T11:52:00Z" w16du:dateUtc="2026-01-29T10:52:00Z">
        <w:r w:rsidR="000B6E4B" w:rsidRPr="00CA0ECE" w:rsidDel="00492EE3">
          <w:rPr>
            <w:rFonts w:ascii="Arial" w:hAnsi="Arial" w:cs="Arial"/>
          </w:rPr>
          <w:delText>0</w:delText>
        </w:r>
      </w:del>
      <w:ins w:id="70" w:author="Jovanka Trivić" w:date="2026-01-29T11:52:00Z" w16du:dateUtc="2026-01-29T10:52:00Z">
        <w:r w:rsidR="00492EE3" w:rsidRPr="00CA0ECE">
          <w:rPr>
            <w:rFonts w:ascii="Arial" w:hAnsi="Arial" w:cs="Arial"/>
          </w:rPr>
          <w:t>5</w:t>
        </w:r>
      </w:ins>
    </w:p>
    <w:p w14:paraId="1D427666" w14:textId="328237C8" w:rsidR="007A4952" w:rsidRPr="00CA0ECE" w:rsidRDefault="007A4952" w:rsidP="007A4952">
      <w:pPr>
        <w:rPr>
          <w:rFonts w:ascii="Arial" w:hAnsi="Arial" w:cs="Arial"/>
        </w:rPr>
      </w:pPr>
      <w:r w:rsidRPr="00CA0ECE">
        <w:rPr>
          <w:rFonts w:ascii="Arial" w:hAnsi="Arial" w:cs="Arial"/>
        </w:rPr>
        <w:t>0</w:t>
      </w:r>
      <w:del w:id="71" w:author="Jovanka Trivić" w:date="2026-01-29T12:50:00Z" w16du:dateUtc="2026-01-29T11:50:00Z">
        <w:r w:rsidRPr="00CA0ECE" w:rsidDel="00C00263">
          <w:rPr>
            <w:rFonts w:ascii="Arial" w:hAnsi="Arial" w:cs="Arial"/>
          </w:rPr>
          <w:delText>5</w:delText>
        </w:r>
      </w:del>
      <w:ins w:id="72" w:author="Jovanka Trivić" w:date="2026-01-29T12:50:00Z" w16du:dateUtc="2026-01-29T11:50:00Z">
        <w:r w:rsidR="00C00263" w:rsidRPr="00CA0ECE">
          <w:rPr>
            <w:rFonts w:ascii="Arial" w:hAnsi="Arial" w:cs="Arial"/>
          </w:rPr>
          <w:t>6</w:t>
        </w:r>
      </w:ins>
      <w:r w:rsidRPr="00CA0ECE">
        <w:rPr>
          <w:rFonts w:ascii="Arial" w:hAnsi="Arial" w:cs="Arial"/>
        </w:rPr>
        <w:t xml:space="preserve">.       KOMUNICIRANJE                                                        SN 5.2-1           </w:t>
      </w:r>
      <w:r w:rsidR="001E6FF1" w:rsidRPr="00CA0ECE">
        <w:rPr>
          <w:rFonts w:ascii="Arial" w:hAnsi="Arial" w:cs="Arial"/>
        </w:rPr>
        <w:t xml:space="preserve">    </w:t>
      </w:r>
      <w:r w:rsidRPr="00CA0ECE">
        <w:rPr>
          <w:rFonts w:ascii="Arial" w:hAnsi="Arial" w:cs="Arial"/>
        </w:rPr>
        <w:t>0</w:t>
      </w:r>
      <w:del w:id="73" w:author="Jovanka Trivić" w:date="2025-12-31T10:40:00Z" w16du:dateUtc="2025-12-31T09:40:00Z">
        <w:r w:rsidR="009364EC" w:rsidRPr="00CA0ECE" w:rsidDel="00A878CF">
          <w:rPr>
            <w:rFonts w:ascii="Arial" w:hAnsi="Arial" w:cs="Arial"/>
          </w:rPr>
          <w:delText>2</w:delText>
        </w:r>
      </w:del>
      <w:ins w:id="74" w:author="Jovanka Trivić" w:date="2025-12-31T10:40:00Z" w16du:dateUtc="2025-12-31T09:40:00Z">
        <w:r w:rsidR="00A878CF" w:rsidRPr="00CA0ECE">
          <w:rPr>
            <w:rFonts w:ascii="Arial" w:hAnsi="Arial" w:cs="Arial"/>
          </w:rPr>
          <w:t>7</w:t>
        </w:r>
      </w:ins>
      <w:del w:id="75" w:author="Jovanka Trivić" w:date="2026-01-29T11:30:00Z" w16du:dateUtc="2026-01-29T10:30:00Z">
        <w:r w:rsidR="009364EC" w:rsidRPr="00CA0ECE" w:rsidDel="004F2BBB">
          <w:rPr>
            <w:rFonts w:ascii="Arial" w:hAnsi="Arial" w:cs="Arial"/>
          </w:rPr>
          <w:delText>20.10.2021</w:delText>
        </w:r>
      </w:del>
      <w:ins w:id="76" w:author="Jovanka Trivić" w:date="2026-01-29T11:30:00Z" w16du:dateUtc="2026-01-29T10:30:00Z">
        <w:r w:rsidR="004F2BBB" w:rsidRPr="00CA0ECE">
          <w:rPr>
            <w:rFonts w:ascii="Arial" w:hAnsi="Arial" w:cs="Arial"/>
          </w:rPr>
          <w:t>13.12.2025</w:t>
        </w:r>
      </w:ins>
    </w:p>
    <w:p w14:paraId="19C4E21A" w14:textId="378C5CCB" w:rsidR="007A4952" w:rsidRPr="00CA0ECE" w:rsidDel="00A878CF" w:rsidRDefault="007A4952" w:rsidP="007A4952">
      <w:pPr>
        <w:rPr>
          <w:del w:id="77" w:author="Jovanka Trivić" w:date="2025-12-31T10:40:00Z" w16du:dateUtc="2025-12-31T09:40:00Z"/>
          <w:rFonts w:ascii="Arial" w:hAnsi="Arial" w:cs="Arial"/>
        </w:rPr>
      </w:pPr>
      <w:r w:rsidRPr="00CA0ECE">
        <w:rPr>
          <w:rFonts w:ascii="Arial" w:hAnsi="Arial" w:cs="Arial"/>
        </w:rPr>
        <w:t>0</w:t>
      </w:r>
      <w:del w:id="78" w:author="Jovanka Trivić" w:date="2026-01-29T12:50:00Z" w16du:dateUtc="2026-01-29T11:50:00Z">
        <w:r w:rsidRPr="00CA0ECE" w:rsidDel="00C00263">
          <w:rPr>
            <w:rFonts w:ascii="Arial" w:hAnsi="Arial" w:cs="Arial"/>
          </w:rPr>
          <w:delText>6</w:delText>
        </w:r>
      </w:del>
      <w:ins w:id="79" w:author="Jovanka Trivić" w:date="2026-01-29T12:50:00Z" w16du:dateUtc="2026-01-29T11:50:00Z">
        <w:r w:rsidR="00C00263" w:rsidRPr="00CA0ECE">
          <w:rPr>
            <w:rFonts w:ascii="Arial" w:hAnsi="Arial" w:cs="Arial"/>
          </w:rPr>
          <w:t>7</w:t>
        </w:r>
      </w:ins>
      <w:r w:rsidRPr="00CA0ECE">
        <w:rPr>
          <w:rFonts w:ascii="Arial" w:hAnsi="Arial" w:cs="Arial"/>
        </w:rPr>
        <w:t xml:space="preserve">.       VODSTVENI PREGLED SISTEMA VODENJA        </w:t>
      </w:r>
      <w:r w:rsidR="00A11475" w:rsidRPr="00CA0ECE">
        <w:rPr>
          <w:rFonts w:ascii="Arial" w:hAnsi="Arial" w:cs="Arial"/>
        </w:rPr>
        <w:t xml:space="preserve">  </w:t>
      </w:r>
      <w:r w:rsidR="001E6FF1" w:rsidRPr="00CA0ECE">
        <w:rPr>
          <w:rFonts w:ascii="Arial" w:hAnsi="Arial" w:cs="Arial"/>
        </w:rPr>
        <w:t xml:space="preserve"> </w:t>
      </w:r>
      <w:r w:rsidR="00A11475" w:rsidRPr="00CA0ECE">
        <w:rPr>
          <w:rFonts w:ascii="Arial" w:hAnsi="Arial" w:cs="Arial"/>
        </w:rPr>
        <w:t xml:space="preserve"> SN 5.5.6-1            0</w:t>
      </w:r>
      <w:del w:id="80" w:author="Jovanka Trivić" w:date="2025-12-31T10:40:00Z" w16du:dateUtc="2025-12-31T09:40:00Z">
        <w:r w:rsidR="00A11475" w:rsidRPr="00CA0ECE" w:rsidDel="00A878CF">
          <w:rPr>
            <w:rFonts w:ascii="Arial" w:hAnsi="Arial" w:cs="Arial"/>
          </w:rPr>
          <w:delText>3</w:delText>
        </w:r>
      </w:del>
      <w:ins w:id="81" w:author="Jovanka Trivić" w:date="2025-12-31T10:40:00Z" w16du:dateUtc="2025-12-31T09:40:00Z">
        <w:r w:rsidR="00A878CF" w:rsidRPr="00CA0ECE">
          <w:rPr>
            <w:rFonts w:ascii="Arial" w:hAnsi="Arial" w:cs="Arial"/>
          </w:rPr>
          <w:t>4</w:t>
        </w:r>
      </w:ins>
      <w:r w:rsidRPr="00CA0ECE">
        <w:rPr>
          <w:rFonts w:ascii="Arial" w:hAnsi="Arial" w:cs="Arial"/>
        </w:rPr>
        <w:t xml:space="preserve">           </w:t>
      </w:r>
      <w:r w:rsidR="001E6FF1" w:rsidRPr="00CA0ECE">
        <w:rPr>
          <w:rFonts w:ascii="Arial" w:hAnsi="Arial" w:cs="Arial"/>
        </w:rPr>
        <w:tab/>
      </w:r>
      <w:r w:rsidRPr="00CA0ECE">
        <w:rPr>
          <w:rFonts w:ascii="Arial" w:hAnsi="Arial" w:cs="Arial"/>
        </w:rPr>
        <w:t xml:space="preserve"> </w:t>
      </w:r>
      <w:r w:rsidR="00A11475" w:rsidRPr="00CA0ECE">
        <w:rPr>
          <w:rFonts w:ascii="Arial" w:hAnsi="Arial" w:cs="Arial"/>
        </w:rPr>
        <w:t>21.02.2020</w:t>
      </w:r>
    </w:p>
    <w:p w14:paraId="1BFA509D" w14:textId="776BE94C" w:rsidR="00111BB1" w:rsidRDefault="007A4952" w:rsidP="00E344D0">
      <w:pPr>
        <w:rPr>
          <w:ins w:id="82" w:author="Jovanka Trivić" w:date="2025-12-31T10:41:00Z" w16du:dateUtc="2025-12-31T09:41:00Z"/>
          <w:rFonts w:ascii="Arial" w:hAnsi="Arial" w:cs="Arial"/>
        </w:rPr>
      </w:pPr>
      <w:r w:rsidRPr="00CA0ECE">
        <w:rPr>
          <w:rFonts w:ascii="Arial" w:hAnsi="Arial" w:cs="Arial"/>
        </w:rPr>
        <w:t>0</w:t>
      </w:r>
      <w:del w:id="83" w:author="Jovanka Trivić" w:date="2026-01-29T12:50:00Z" w16du:dateUtc="2026-01-29T11:50:00Z">
        <w:r w:rsidRPr="00CA0ECE" w:rsidDel="00C00263">
          <w:rPr>
            <w:rFonts w:ascii="Arial" w:hAnsi="Arial" w:cs="Arial"/>
          </w:rPr>
          <w:delText>7</w:delText>
        </w:r>
      </w:del>
      <w:ins w:id="84" w:author="Jovanka Trivić" w:date="2026-01-29T12:50:00Z" w16du:dateUtc="2026-01-29T11:50:00Z">
        <w:r w:rsidR="00C00263" w:rsidRPr="00CA0ECE">
          <w:rPr>
            <w:rFonts w:ascii="Arial" w:hAnsi="Arial" w:cs="Arial"/>
          </w:rPr>
          <w:t>8</w:t>
        </w:r>
      </w:ins>
      <w:r w:rsidR="00E1194C" w:rsidRPr="00CA0ECE">
        <w:rPr>
          <w:rFonts w:ascii="Arial" w:hAnsi="Arial" w:cs="Arial"/>
        </w:rPr>
        <w:t>.</w:t>
      </w:r>
      <w:r w:rsidR="00E1194C" w:rsidRPr="00CA0ECE">
        <w:rPr>
          <w:rFonts w:ascii="Arial" w:hAnsi="Arial" w:cs="Arial"/>
        </w:rPr>
        <w:tab/>
      </w:r>
      <w:r w:rsidR="00840D48" w:rsidRPr="00CA0ECE">
        <w:rPr>
          <w:rFonts w:ascii="Arial" w:hAnsi="Arial" w:cs="Arial"/>
        </w:rPr>
        <w:t>RAZVOJ KADROV</w:t>
      </w:r>
      <w:r w:rsidR="00840D48" w:rsidRPr="00A878CF">
        <w:rPr>
          <w:rFonts w:ascii="Arial" w:hAnsi="Arial" w:cs="Arial"/>
          <w:color w:val="00B050"/>
          <w:rPrChange w:id="85" w:author="Jovanka Trivić" w:date="2025-12-31T10:40:00Z" w16du:dateUtc="2025-12-31T09:40:00Z">
            <w:rPr>
              <w:rFonts w:ascii="Arial" w:hAnsi="Arial" w:cs="Arial"/>
            </w:rPr>
          </w:rPrChange>
        </w:rPr>
        <w:tab/>
      </w:r>
      <w:r w:rsidR="00840D48" w:rsidRPr="00A878CF">
        <w:rPr>
          <w:rFonts w:ascii="Arial" w:hAnsi="Arial" w:cs="Arial"/>
          <w:color w:val="00B050"/>
          <w:rPrChange w:id="86" w:author="Jovanka Trivić" w:date="2025-12-31T10:40:00Z" w16du:dateUtc="2025-12-31T09:40:00Z">
            <w:rPr>
              <w:rFonts w:ascii="Arial" w:hAnsi="Arial" w:cs="Arial"/>
            </w:rPr>
          </w:rPrChange>
        </w:rPr>
        <w:tab/>
      </w:r>
      <w:r w:rsidR="00840D48" w:rsidRPr="00A878CF">
        <w:rPr>
          <w:rFonts w:ascii="Arial" w:hAnsi="Arial" w:cs="Arial"/>
          <w:color w:val="00B050"/>
          <w:rPrChange w:id="87" w:author="Jovanka Trivić" w:date="2025-12-31T10:40:00Z" w16du:dateUtc="2025-12-31T09:40:00Z">
            <w:rPr>
              <w:rFonts w:ascii="Arial" w:hAnsi="Arial" w:cs="Arial"/>
            </w:rPr>
          </w:rPrChange>
        </w:rPr>
        <w:tab/>
      </w:r>
      <w:r w:rsidR="00840D48" w:rsidRPr="00A878CF">
        <w:rPr>
          <w:rFonts w:ascii="Arial" w:hAnsi="Arial" w:cs="Arial"/>
          <w:color w:val="00B050"/>
          <w:rPrChange w:id="88" w:author="Jovanka Trivić" w:date="2025-12-31T10:40:00Z" w16du:dateUtc="2025-12-31T09:40:00Z">
            <w:rPr>
              <w:rFonts w:ascii="Arial" w:hAnsi="Arial" w:cs="Arial"/>
            </w:rPr>
          </w:rPrChange>
        </w:rPr>
        <w:tab/>
      </w:r>
      <w:r w:rsidR="001E6FF1" w:rsidRPr="00166D00">
        <w:rPr>
          <w:rFonts w:ascii="Arial" w:hAnsi="Arial" w:cs="Arial"/>
        </w:rPr>
        <w:t xml:space="preserve">           </w:t>
      </w:r>
      <w:r w:rsidR="00C53772" w:rsidRPr="00166D00">
        <w:rPr>
          <w:rFonts w:ascii="Arial" w:hAnsi="Arial" w:cs="Arial"/>
        </w:rPr>
        <w:t>S</w:t>
      </w:r>
      <w:r w:rsidR="00163157" w:rsidRPr="00166D00">
        <w:rPr>
          <w:rFonts w:ascii="Arial" w:hAnsi="Arial" w:cs="Arial"/>
        </w:rPr>
        <w:t>N</w:t>
      </w:r>
      <w:r w:rsidR="00840D48" w:rsidRPr="00166D00">
        <w:rPr>
          <w:rFonts w:ascii="Arial" w:hAnsi="Arial" w:cs="Arial"/>
        </w:rPr>
        <w:t xml:space="preserve"> </w:t>
      </w:r>
      <w:r w:rsidR="00C53772" w:rsidRPr="00166D00">
        <w:rPr>
          <w:rFonts w:ascii="Arial" w:hAnsi="Arial" w:cs="Arial"/>
        </w:rPr>
        <w:t>6.2-1</w:t>
      </w:r>
      <w:r w:rsidR="001E6FF1" w:rsidRPr="00166D00">
        <w:rPr>
          <w:rFonts w:ascii="Arial" w:hAnsi="Arial" w:cs="Arial"/>
        </w:rPr>
        <w:t xml:space="preserve"> </w:t>
      </w:r>
      <w:r w:rsidR="00C53772" w:rsidRPr="00A878CF">
        <w:rPr>
          <w:rFonts w:ascii="Arial" w:hAnsi="Arial" w:cs="Arial"/>
        </w:rPr>
        <w:tab/>
      </w:r>
      <w:r w:rsidR="00832D62" w:rsidRPr="00A878CF">
        <w:rPr>
          <w:rFonts w:ascii="Arial" w:hAnsi="Arial" w:cs="Arial"/>
        </w:rPr>
        <w:t xml:space="preserve"> </w:t>
      </w:r>
      <w:r w:rsidR="001E6FF1">
        <w:rPr>
          <w:rFonts w:ascii="Arial" w:hAnsi="Arial" w:cs="Arial"/>
        </w:rPr>
        <w:t xml:space="preserve"> </w:t>
      </w:r>
      <w:r w:rsidR="00E2036C" w:rsidRPr="00A878CF">
        <w:rPr>
          <w:rFonts w:ascii="Arial" w:hAnsi="Arial" w:cs="Arial"/>
        </w:rPr>
        <w:t>0</w:t>
      </w:r>
      <w:del w:id="89" w:author="Jovanka Trivić" w:date="2025-12-31T10:40:00Z" w16du:dateUtc="2025-12-31T09:40:00Z">
        <w:r w:rsidR="00163157" w:rsidRPr="00A878CF" w:rsidDel="00A878CF">
          <w:rPr>
            <w:rFonts w:ascii="Arial" w:hAnsi="Arial" w:cs="Arial"/>
          </w:rPr>
          <w:delText>1</w:delText>
        </w:r>
      </w:del>
      <w:ins w:id="90" w:author="Jovanka Trivić" w:date="2025-12-31T10:40:00Z" w16du:dateUtc="2025-12-31T09:40:00Z">
        <w:r w:rsidR="00A878CF">
          <w:rPr>
            <w:rFonts w:ascii="Arial" w:hAnsi="Arial" w:cs="Arial"/>
          </w:rPr>
          <w:t>4</w:t>
        </w:r>
      </w:ins>
      <w:del w:id="91" w:author="Jovanka Trivić" w:date="2026-01-29T11:31:00Z" w16du:dateUtc="2026-01-29T10:31:00Z">
        <w:r w:rsidR="00840D48" w:rsidRPr="00A878CF" w:rsidDel="004F2BBB">
          <w:rPr>
            <w:rFonts w:ascii="Arial" w:hAnsi="Arial" w:cs="Arial"/>
          </w:rPr>
          <w:delText>08.01</w:delText>
        </w:r>
        <w:r w:rsidR="00E2036C" w:rsidRPr="00A878CF" w:rsidDel="004F2BBB">
          <w:rPr>
            <w:rFonts w:ascii="Arial" w:hAnsi="Arial" w:cs="Arial"/>
          </w:rPr>
          <w:delText>.201</w:delText>
        </w:r>
        <w:r w:rsidR="00D50F6B" w:rsidRPr="00A878CF" w:rsidDel="004F2BBB">
          <w:rPr>
            <w:rFonts w:ascii="Arial" w:hAnsi="Arial" w:cs="Arial"/>
          </w:rPr>
          <w:delText>8</w:delText>
        </w:r>
      </w:del>
      <w:ins w:id="92" w:author="Jovanka Trivić" w:date="2026-01-29T11:31:00Z" w16du:dateUtc="2026-01-29T10:31:00Z">
        <w:r w:rsidR="004F2BBB">
          <w:rPr>
            <w:rFonts w:ascii="Arial" w:hAnsi="Arial" w:cs="Arial"/>
          </w:rPr>
          <w:t>23.12.2025</w:t>
        </w:r>
      </w:ins>
    </w:p>
    <w:p w14:paraId="0DC5C73A" w14:textId="4EF99281" w:rsidR="00A878CF" w:rsidRDefault="00C00263" w:rsidP="00E344D0">
      <w:pPr>
        <w:rPr>
          <w:ins w:id="93" w:author="Jovanka Trivić" w:date="2025-12-31T10:42:00Z" w16du:dateUtc="2025-12-31T09:42:00Z"/>
          <w:rFonts w:ascii="Arial" w:hAnsi="Arial" w:cs="Arial"/>
        </w:rPr>
      </w:pPr>
      <w:ins w:id="94" w:author="Jovanka Trivić" w:date="2026-01-29T12:50:00Z" w16du:dateUtc="2026-01-29T11:50:00Z">
        <w:r>
          <w:rPr>
            <w:rFonts w:ascii="Arial" w:hAnsi="Arial" w:cs="Arial"/>
          </w:rPr>
          <w:t>09</w:t>
        </w:r>
      </w:ins>
      <w:ins w:id="95" w:author="Jovanka Trivić" w:date="2025-12-31T10:41:00Z" w16du:dateUtc="2025-12-31T09:41:00Z">
        <w:r w:rsidR="00A878CF">
          <w:rPr>
            <w:rFonts w:ascii="Arial" w:hAnsi="Arial" w:cs="Arial"/>
          </w:rPr>
          <w:tab/>
          <w:t>VZDRŽEVANJE GRADBENE MEHANIZACIJE IN VOZIL</w:t>
        </w:r>
      </w:ins>
      <w:r w:rsidR="001E6FF1">
        <w:rPr>
          <w:rFonts w:ascii="Arial" w:hAnsi="Arial" w:cs="Arial"/>
        </w:rPr>
        <w:t xml:space="preserve"> </w:t>
      </w:r>
      <w:ins w:id="96" w:author="Jovanka Trivić" w:date="2025-12-31T10:42:00Z" w16du:dateUtc="2025-12-31T09:42:00Z">
        <w:r w:rsidR="00D557AC">
          <w:rPr>
            <w:rFonts w:ascii="Arial" w:hAnsi="Arial" w:cs="Arial"/>
          </w:rPr>
          <w:t>SN 6.3.1-1</w:t>
        </w:r>
        <w:r w:rsidR="00D557AC">
          <w:rPr>
            <w:rFonts w:ascii="Arial" w:hAnsi="Arial" w:cs="Arial"/>
          </w:rPr>
          <w:tab/>
        </w:r>
      </w:ins>
      <w:r w:rsidR="001E6FF1">
        <w:rPr>
          <w:rFonts w:ascii="Arial" w:hAnsi="Arial" w:cs="Arial"/>
        </w:rPr>
        <w:t xml:space="preserve">  </w:t>
      </w:r>
      <w:ins w:id="97" w:author="Jovanka Trivić" w:date="2025-12-31T10:42:00Z" w16du:dateUtc="2025-12-31T09:42:00Z">
        <w:r w:rsidR="00D557AC">
          <w:rPr>
            <w:rFonts w:ascii="Arial" w:hAnsi="Arial" w:cs="Arial"/>
          </w:rPr>
          <w:t>03</w:t>
        </w:r>
      </w:ins>
      <w:r w:rsidR="001E6FF1">
        <w:rPr>
          <w:rFonts w:ascii="Arial" w:hAnsi="Arial" w:cs="Arial"/>
        </w:rPr>
        <w:tab/>
      </w:r>
      <w:ins w:id="98" w:author="Jovanka Trivić" w:date="2026-01-29T11:32:00Z" w16du:dateUtc="2026-01-29T10:32:00Z">
        <w:r w:rsidR="00B1362D">
          <w:rPr>
            <w:rFonts w:ascii="Arial" w:hAnsi="Arial" w:cs="Arial"/>
          </w:rPr>
          <w:tab/>
          <w:t>24.12.2025</w:t>
        </w:r>
      </w:ins>
    </w:p>
    <w:p w14:paraId="10AB8114" w14:textId="5E6C3FB4" w:rsidR="00D557AC" w:rsidRPr="00CA0ECE" w:rsidRDefault="00C00263" w:rsidP="00E6208E">
      <w:pPr>
        <w:rPr>
          <w:ins w:id="99" w:author="Jovanka Trivić" w:date="2025-12-31T10:42:00Z" w16du:dateUtc="2025-12-31T09:42:00Z"/>
          <w:rFonts w:ascii="Arial" w:hAnsi="Arial" w:cs="Arial"/>
        </w:rPr>
      </w:pPr>
      <w:ins w:id="100" w:author="Jovanka Trivić" w:date="2026-01-29T12:50:00Z" w16du:dateUtc="2026-01-29T11:50:00Z">
        <w:r>
          <w:rPr>
            <w:rFonts w:ascii="Arial" w:hAnsi="Arial" w:cs="Arial"/>
          </w:rPr>
          <w:t>10</w:t>
        </w:r>
      </w:ins>
      <w:ins w:id="101" w:author="Jovanka Trivić" w:date="2026-01-29T11:10:00Z" w16du:dateUtc="2026-01-29T10:10:00Z">
        <w:r w:rsidR="00E6208E">
          <w:rPr>
            <w:rFonts w:ascii="Arial" w:hAnsi="Arial" w:cs="Arial"/>
          </w:rPr>
          <w:tab/>
        </w:r>
      </w:ins>
      <w:ins w:id="102" w:author="Jovanka Trivić" w:date="2025-12-31T10:42:00Z" w16du:dateUtc="2025-12-31T09:42:00Z">
        <w:r w:rsidR="00D557AC" w:rsidRPr="00CA0ECE">
          <w:rPr>
            <w:rFonts w:ascii="Arial" w:hAnsi="Arial" w:cs="Arial"/>
          </w:rPr>
          <w:t>OBVLADOVANJE VODOMEROV</w:t>
        </w:r>
        <w:r w:rsidR="00D557AC" w:rsidRPr="00CA0ECE">
          <w:rPr>
            <w:rFonts w:ascii="Arial" w:hAnsi="Arial" w:cs="Arial"/>
          </w:rPr>
          <w:tab/>
        </w:r>
        <w:r w:rsidR="00D557AC" w:rsidRPr="00CA0ECE">
          <w:rPr>
            <w:rFonts w:ascii="Arial" w:hAnsi="Arial" w:cs="Arial"/>
          </w:rPr>
          <w:tab/>
          <w:t xml:space="preserve">             SN 6.3.1-2</w:t>
        </w:r>
        <w:r w:rsidR="00D557AC" w:rsidRPr="00CA0ECE">
          <w:rPr>
            <w:rFonts w:ascii="Arial" w:hAnsi="Arial" w:cs="Arial"/>
          </w:rPr>
          <w:tab/>
          <w:t xml:space="preserve">    02</w:t>
        </w:r>
        <w:r w:rsidR="00D557AC" w:rsidRPr="00CA0ECE">
          <w:rPr>
            <w:rFonts w:ascii="Arial" w:hAnsi="Arial" w:cs="Arial"/>
          </w:rPr>
          <w:tab/>
        </w:r>
        <w:r w:rsidR="00D557AC" w:rsidRPr="00CA0ECE">
          <w:rPr>
            <w:rFonts w:ascii="Arial" w:hAnsi="Arial" w:cs="Arial"/>
          </w:rPr>
          <w:tab/>
        </w:r>
      </w:ins>
      <w:ins w:id="103" w:author="Jovanka Trivić" w:date="2026-01-29T11:53:00Z" w16du:dateUtc="2026-01-29T10:53:00Z">
        <w:r w:rsidR="002D0D34" w:rsidRPr="00CA0ECE">
          <w:rPr>
            <w:rFonts w:ascii="Arial" w:hAnsi="Arial" w:cs="Arial"/>
          </w:rPr>
          <w:t>20</w:t>
        </w:r>
      </w:ins>
      <w:ins w:id="104" w:author="Jovanka Trivić" w:date="2025-12-31T10:42:00Z" w16du:dateUtc="2025-12-31T09:42:00Z">
        <w:r w:rsidR="00D557AC" w:rsidRPr="00CA0ECE">
          <w:rPr>
            <w:rFonts w:ascii="Arial" w:hAnsi="Arial" w:cs="Arial"/>
          </w:rPr>
          <w:t>.</w:t>
        </w:r>
      </w:ins>
      <w:ins w:id="105" w:author="Jovanka Trivić" w:date="2026-01-29T11:53:00Z" w16du:dateUtc="2026-01-29T10:53:00Z">
        <w:r w:rsidR="002D0D34" w:rsidRPr="00CA0ECE">
          <w:rPr>
            <w:rFonts w:ascii="Arial" w:hAnsi="Arial" w:cs="Arial"/>
          </w:rPr>
          <w:t>12</w:t>
        </w:r>
      </w:ins>
      <w:ins w:id="106" w:author="Jovanka Trivić" w:date="2025-12-31T10:42:00Z" w16du:dateUtc="2025-12-31T09:42:00Z">
        <w:r w:rsidR="00D557AC" w:rsidRPr="00CA0ECE">
          <w:rPr>
            <w:rFonts w:ascii="Arial" w:hAnsi="Arial" w:cs="Arial"/>
          </w:rPr>
          <w:t>.20</w:t>
        </w:r>
      </w:ins>
      <w:ins w:id="107" w:author="Jovanka Trivić" w:date="2026-01-29T11:53:00Z" w16du:dateUtc="2026-01-29T10:53:00Z">
        <w:r w:rsidR="002D0D34" w:rsidRPr="00CA0ECE">
          <w:rPr>
            <w:rFonts w:ascii="Arial" w:hAnsi="Arial" w:cs="Arial"/>
          </w:rPr>
          <w:t>25</w:t>
        </w:r>
      </w:ins>
    </w:p>
    <w:p w14:paraId="6CF364BC" w14:textId="4B8C9D5F" w:rsidR="00111BB1" w:rsidRPr="00CA0ECE" w:rsidRDefault="00C00263" w:rsidP="00E344D0">
      <w:pPr>
        <w:rPr>
          <w:rFonts w:ascii="Arial" w:hAnsi="Arial" w:cs="Arial"/>
        </w:rPr>
      </w:pPr>
      <w:ins w:id="108" w:author="Jovanka Trivić" w:date="2026-01-29T12:51:00Z" w16du:dateUtc="2026-01-29T11:51:00Z">
        <w:r w:rsidRPr="00CA0ECE">
          <w:rPr>
            <w:rFonts w:ascii="Arial" w:hAnsi="Arial" w:cs="Arial"/>
          </w:rPr>
          <w:t>11</w:t>
        </w:r>
      </w:ins>
      <w:del w:id="109" w:author="Jovanka Trivić" w:date="2026-01-29T12:51:00Z" w16du:dateUtc="2026-01-29T11:51:00Z">
        <w:r w:rsidR="007A4952" w:rsidRPr="00CA0ECE" w:rsidDel="00C00263">
          <w:rPr>
            <w:rFonts w:ascii="Arial" w:hAnsi="Arial" w:cs="Arial"/>
          </w:rPr>
          <w:delText>0</w:delText>
        </w:r>
      </w:del>
      <w:del w:id="110" w:author="Jovanka Trivić" w:date="2026-01-29T11:10:00Z" w16du:dateUtc="2026-01-29T10:10:00Z">
        <w:r w:rsidR="007A4952" w:rsidRPr="00CA0ECE" w:rsidDel="00E6208E">
          <w:rPr>
            <w:rFonts w:ascii="Arial" w:hAnsi="Arial" w:cs="Arial"/>
          </w:rPr>
          <w:delText>8</w:delText>
        </w:r>
      </w:del>
      <w:r w:rsidR="0055597F" w:rsidRPr="00CA0ECE">
        <w:rPr>
          <w:rFonts w:ascii="Arial" w:hAnsi="Arial" w:cs="Arial"/>
        </w:rPr>
        <w:t>.</w:t>
      </w:r>
      <w:r w:rsidR="0055597F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VZDRŽEVANJE OMREŽJA</w:t>
      </w:r>
      <w:r w:rsidR="0055597F" w:rsidRPr="00CA0ECE">
        <w:rPr>
          <w:rFonts w:ascii="Arial" w:hAnsi="Arial" w:cs="Arial"/>
        </w:rPr>
        <w:tab/>
      </w:r>
      <w:r w:rsidR="0055597F" w:rsidRPr="00CA0ECE">
        <w:rPr>
          <w:rFonts w:ascii="Arial" w:hAnsi="Arial" w:cs="Arial"/>
        </w:rPr>
        <w:tab/>
      </w:r>
      <w:r w:rsidR="0055597F" w:rsidRPr="00CA0ECE">
        <w:rPr>
          <w:rFonts w:ascii="Arial" w:hAnsi="Arial" w:cs="Arial"/>
        </w:rPr>
        <w:tab/>
      </w:r>
      <w:r w:rsidR="009C6AAF" w:rsidRPr="00CA0ECE">
        <w:rPr>
          <w:rFonts w:ascii="Arial" w:hAnsi="Arial" w:cs="Arial"/>
        </w:rPr>
        <w:t xml:space="preserve">          </w:t>
      </w:r>
      <w:r w:rsidR="00E0290A" w:rsidRPr="00CA0ECE">
        <w:rPr>
          <w:rFonts w:ascii="Arial" w:hAnsi="Arial" w:cs="Arial"/>
        </w:rPr>
        <w:t xml:space="preserve"> </w:t>
      </w:r>
      <w:r w:rsidR="009C6AAF" w:rsidRPr="00CA0ECE">
        <w:rPr>
          <w:rFonts w:ascii="Arial" w:hAnsi="Arial" w:cs="Arial"/>
        </w:rPr>
        <w:t xml:space="preserve"> </w:t>
      </w:r>
      <w:r w:rsidR="00840D48" w:rsidRPr="00CA0ECE">
        <w:rPr>
          <w:rFonts w:ascii="Arial" w:hAnsi="Arial" w:cs="Arial"/>
        </w:rPr>
        <w:t xml:space="preserve"> </w:t>
      </w:r>
      <w:r w:rsidR="00A11475" w:rsidRPr="00CA0ECE">
        <w:rPr>
          <w:rFonts w:ascii="Arial" w:hAnsi="Arial" w:cs="Arial"/>
        </w:rPr>
        <w:t>SN</w:t>
      </w:r>
      <w:r w:rsidR="00840D48" w:rsidRPr="00CA0ECE">
        <w:rPr>
          <w:rFonts w:ascii="Arial" w:hAnsi="Arial" w:cs="Arial"/>
        </w:rPr>
        <w:t xml:space="preserve"> </w:t>
      </w:r>
      <w:r w:rsidR="0055597F" w:rsidRPr="00CA0ECE">
        <w:rPr>
          <w:rFonts w:ascii="Arial" w:hAnsi="Arial" w:cs="Arial"/>
        </w:rPr>
        <w:t>6.</w:t>
      </w:r>
      <w:r w:rsidR="005B0167" w:rsidRPr="00CA0ECE">
        <w:rPr>
          <w:rFonts w:ascii="Arial" w:hAnsi="Arial" w:cs="Arial"/>
        </w:rPr>
        <w:t>3.2</w:t>
      </w:r>
      <w:r w:rsidR="0055597F" w:rsidRPr="00CA0ECE">
        <w:rPr>
          <w:rFonts w:ascii="Arial" w:hAnsi="Arial" w:cs="Arial"/>
        </w:rPr>
        <w:t>-1</w:t>
      </w:r>
      <w:r w:rsidR="0055597F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</w:t>
      </w:r>
      <w:r w:rsidR="00A11475" w:rsidRPr="00CA0ECE">
        <w:rPr>
          <w:rFonts w:ascii="Arial" w:hAnsi="Arial" w:cs="Arial"/>
        </w:rPr>
        <w:t>0</w:t>
      </w:r>
      <w:del w:id="111" w:author="Jovanka Trivić" w:date="2025-12-31T10:43:00Z" w16du:dateUtc="2025-12-31T09:43:00Z">
        <w:r w:rsidR="00A11475" w:rsidRPr="00CA0ECE" w:rsidDel="00D557AC">
          <w:rPr>
            <w:rFonts w:ascii="Arial" w:hAnsi="Arial" w:cs="Arial"/>
          </w:rPr>
          <w:delText>2</w:delText>
        </w:r>
      </w:del>
      <w:ins w:id="112" w:author="Jovanka Trivić" w:date="2025-12-31T10:43:00Z" w16du:dateUtc="2025-12-31T09:43:00Z">
        <w:r w:rsidR="00D557AC" w:rsidRPr="00CA0ECE">
          <w:rPr>
            <w:rFonts w:ascii="Arial" w:hAnsi="Arial" w:cs="Arial"/>
          </w:rPr>
          <w:t>4</w:t>
        </w:r>
      </w:ins>
      <w:r w:rsidR="007560AF" w:rsidRPr="00CA0ECE">
        <w:rPr>
          <w:rFonts w:ascii="Arial" w:hAnsi="Arial" w:cs="Arial"/>
        </w:rPr>
        <w:t xml:space="preserve">    </w:t>
      </w:r>
      <w:r w:rsidR="0055597F" w:rsidRPr="00CA0ECE">
        <w:rPr>
          <w:rFonts w:ascii="Arial" w:hAnsi="Arial" w:cs="Arial"/>
        </w:rPr>
        <w:tab/>
      </w:r>
      <w:r w:rsidR="00A11475" w:rsidRPr="00CA0ECE">
        <w:rPr>
          <w:rFonts w:ascii="Arial" w:hAnsi="Arial" w:cs="Arial"/>
        </w:rPr>
        <w:t>1</w:t>
      </w:r>
      <w:ins w:id="113" w:author="Jovanka Trivić" w:date="2026-01-29T11:54:00Z" w16du:dateUtc="2026-01-29T10:54:00Z">
        <w:r w:rsidR="00770376" w:rsidRPr="00CA0ECE">
          <w:rPr>
            <w:rFonts w:ascii="Arial" w:hAnsi="Arial" w:cs="Arial"/>
          </w:rPr>
          <w:t>2</w:t>
        </w:r>
      </w:ins>
      <w:del w:id="114" w:author="Jovanka Trivić" w:date="2026-01-29T11:54:00Z" w16du:dateUtc="2026-01-29T10:54:00Z">
        <w:r w:rsidR="00A11475" w:rsidRPr="00CA0ECE" w:rsidDel="00770376">
          <w:rPr>
            <w:rFonts w:ascii="Arial" w:hAnsi="Arial" w:cs="Arial"/>
          </w:rPr>
          <w:delText>8</w:delText>
        </w:r>
      </w:del>
      <w:r w:rsidR="00A11475" w:rsidRPr="00CA0ECE">
        <w:rPr>
          <w:rFonts w:ascii="Arial" w:hAnsi="Arial" w:cs="Arial"/>
        </w:rPr>
        <w:t>.</w:t>
      </w:r>
      <w:del w:id="115" w:author="Jovanka Trivić" w:date="2026-01-29T11:54:00Z" w16du:dateUtc="2026-01-29T10:54:00Z">
        <w:r w:rsidR="00A11475" w:rsidRPr="00CA0ECE" w:rsidDel="00770376">
          <w:rPr>
            <w:rFonts w:ascii="Arial" w:hAnsi="Arial" w:cs="Arial"/>
          </w:rPr>
          <w:delText>0</w:delText>
        </w:r>
      </w:del>
      <w:ins w:id="116" w:author="Jovanka Trivić" w:date="2026-01-29T11:54:00Z" w16du:dateUtc="2026-01-29T10:54:00Z">
        <w:r w:rsidR="00770376" w:rsidRPr="00CA0ECE">
          <w:rPr>
            <w:rFonts w:ascii="Arial" w:hAnsi="Arial" w:cs="Arial"/>
          </w:rPr>
          <w:t>1</w:t>
        </w:r>
      </w:ins>
      <w:r w:rsidR="00A11475" w:rsidRPr="00CA0ECE">
        <w:rPr>
          <w:rFonts w:ascii="Arial" w:hAnsi="Arial" w:cs="Arial"/>
        </w:rPr>
        <w:t>2.202</w:t>
      </w:r>
      <w:del w:id="117" w:author="Jovanka Trivić" w:date="2026-01-29T11:54:00Z" w16du:dateUtc="2026-01-29T10:54:00Z">
        <w:r w:rsidR="00A11475" w:rsidRPr="00CA0ECE" w:rsidDel="00770376">
          <w:rPr>
            <w:rFonts w:ascii="Arial" w:hAnsi="Arial" w:cs="Arial"/>
          </w:rPr>
          <w:delText>0</w:delText>
        </w:r>
      </w:del>
      <w:ins w:id="118" w:author="Jovanka Trivić" w:date="2026-01-29T11:55:00Z" w16du:dateUtc="2026-01-29T10:55:00Z">
        <w:r w:rsidR="00770376" w:rsidRPr="00CA0ECE">
          <w:rPr>
            <w:rFonts w:ascii="Arial" w:hAnsi="Arial" w:cs="Arial"/>
          </w:rPr>
          <w:t>5</w:t>
        </w:r>
      </w:ins>
    </w:p>
    <w:p w14:paraId="506C67FF" w14:textId="3076FC98" w:rsidR="00111BB1" w:rsidRPr="00CA0ECE" w:rsidDel="00D557AC" w:rsidRDefault="007A4952" w:rsidP="00E344D0">
      <w:pPr>
        <w:rPr>
          <w:del w:id="119" w:author="Jovanka Trivić" w:date="2025-12-31T10:42:00Z" w16du:dateUtc="2025-12-31T09:42:00Z"/>
          <w:rFonts w:ascii="Arial" w:hAnsi="Arial" w:cs="Arial"/>
        </w:rPr>
      </w:pPr>
      <w:del w:id="120" w:author="Jovanka Trivić" w:date="2025-12-31T10:42:00Z" w16du:dateUtc="2025-12-31T09:42:00Z">
        <w:r w:rsidRPr="00CA0ECE" w:rsidDel="00D557AC">
          <w:rPr>
            <w:rFonts w:ascii="Arial" w:hAnsi="Arial" w:cs="Arial"/>
          </w:rPr>
          <w:delText>09</w:delText>
        </w:r>
        <w:r w:rsidR="00111BB1" w:rsidRPr="00CA0ECE" w:rsidDel="00D557AC">
          <w:rPr>
            <w:rFonts w:ascii="Arial" w:hAnsi="Arial" w:cs="Arial"/>
          </w:rPr>
          <w:delText>.</w:delText>
        </w:r>
        <w:r w:rsidR="0055597F" w:rsidRPr="00CA0ECE" w:rsidDel="00D557AC">
          <w:rPr>
            <w:rFonts w:ascii="Arial" w:hAnsi="Arial" w:cs="Arial"/>
          </w:rPr>
          <w:tab/>
        </w:r>
        <w:r w:rsidR="00111BB1" w:rsidRPr="00CA0ECE" w:rsidDel="00D557AC">
          <w:rPr>
            <w:rFonts w:ascii="Arial" w:hAnsi="Arial" w:cs="Arial"/>
          </w:rPr>
          <w:delText>OBVLADOVANJE VODOMEROV</w:delText>
        </w:r>
        <w:r w:rsidR="0055597F" w:rsidRPr="00CA0ECE" w:rsidDel="00D557AC">
          <w:rPr>
            <w:rFonts w:ascii="Arial" w:hAnsi="Arial" w:cs="Arial"/>
          </w:rPr>
          <w:tab/>
        </w:r>
        <w:r w:rsidR="0055597F" w:rsidRPr="00CA0ECE" w:rsidDel="00D557AC">
          <w:rPr>
            <w:rFonts w:ascii="Arial" w:hAnsi="Arial" w:cs="Arial"/>
          </w:rPr>
          <w:tab/>
        </w:r>
        <w:r w:rsidR="00E0290A" w:rsidRPr="00CA0ECE" w:rsidDel="00D557AC">
          <w:rPr>
            <w:rFonts w:ascii="Arial" w:hAnsi="Arial" w:cs="Arial"/>
          </w:rPr>
          <w:delText xml:space="preserve">           </w:delText>
        </w:r>
        <w:r w:rsidR="00840D48" w:rsidRPr="00CA0ECE" w:rsidDel="00D557AC">
          <w:rPr>
            <w:rFonts w:ascii="Arial" w:hAnsi="Arial" w:cs="Arial"/>
          </w:rPr>
          <w:delText xml:space="preserve"> </w:delText>
        </w:r>
        <w:r w:rsidR="00E0290A" w:rsidRPr="00CA0ECE" w:rsidDel="00D557AC">
          <w:rPr>
            <w:rFonts w:ascii="Arial" w:hAnsi="Arial" w:cs="Arial"/>
          </w:rPr>
          <w:delText xml:space="preserve"> </w:delText>
        </w:r>
        <w:r w:rsidR="00A11475" w:rsidRPr="00CA0ECE" w:rsidDel="00D557AC">
          <w:rPr>
            <w:rFonts w:ascii="Arial" w:hAnsi="Arial" w:cs="Arial"/>
          </w:rPr>
          <w:delText>SN</w:delText>
        </w:r>
        <w:r w:rsidR="00840D48" w:rsidRPr="00CA0ECE" w:rsidDel="00D557AC">
          <w:rPr>
            <w:rFonts w:ascii="Arial" w:hAnsi="Arial" w:cs="Arial"/>
          </w:rPr>
          <w:delText xml:space="preserve"> </w:delText>
        </w:r>
        <w:r w:rsidR="008A3AEE" w:rsidRPr="00CA0ECE" w:rsidDel="00D557AC">
          <w:rPr>
            <w:rFonts w:ascii="Arial" w:hAnsi="Arial" w:cs="Arial"/>
          </w:rPr>
          <w:delText>6.3.1</w:delText>
        </w:r>
        <w:r w:rsidR="002E25C1" w:rsidRPr="00CA0ECE" w:rsidDel="00D557AC">
          <w:rPr>
            <w:rFonts w:ascii="Arial" w:hAnsi="Arial" w:cs="Arial"/>
          </w:rPr>
          <w:delText>-2</w:delText>
        </w:r>
        <w:r w:rsidR="0055597F" w:rsidRPr="00CA0ECE" w:rsidDel="00D557AC">
          <w:rPr>
            <w:rFonts w:ascii="Arial" w:hAnsi="Arial" w:cs="Arial"/>
          </w:rPr>
          <w:tab/>
        </w:r>
        <w:r w:rsidR="00832D62" w:rsidRPr="00CA0ECE" w:rsidDel="00D557AC">
          <w:rPr>
            <w:rFonts w:ascii="Arial" w:hAnsi="Arial" w:cs="Arial"/>
          </w:rPr>
          <w:delText xml:space="preserve">    </w:delText>
        </w:r>
        <w:r w:rsidR="00840D48" w:rsidRPr="00CA0ECE" w:rsidDel="00D557AC">
          <w:rPr>
            <w:rFonts w:ascii="Arial" w:hAnsi="Arial" w:cs="Arial"/>
          </w:rPr>
          <w:delText>01</w:delText>
        </w:r>
        <w:r w:rsidR="0055597F" w:rsidRPr="00CA0ECE" w:rsidDel="00D557AC">
          <w:rPr>
            <w:rFonts w:ascii="Arial" w:hAnsi="Arial" w:cs="Arial"/>
          </w:rPr>
          <w:tab/>
        </w:r>
        <w:r w:rsidR="0055597F" w:rsidRPr="00CA0ECE" w:rsidDel="00D557AC">
          <w:rPr>
            <w:rFonts w:ascii="Arial" w:hAnsi="Arial" w:cs="Arial"/>
          </w:rPr>
          <w:tab/>
        </w:r>
        <w:r w:rsidR="00840D48" w:rsidRPr="00CA0ECE" w:rsidDel="00D557AC">
          <w:rPr>
            <w:rFonts w:ascii="Arial" w:hAnsi="Arial" w:cs="Arial"/>
          </w:rPr>
          <w:delText>21.01.2018</w:delText>
        </w:r>
      </w:del>
    </w:p>
    <w:p w14:paraId="69DE8A76" w14:textId="41C45612" w:rsidR="00111BB1" w:rsidRPr="00CA0ECE" w:rsidRDefault="007A4952" w:rsidP="00E344D0">
      <w:pPr>
        <w:ind w:right="-142"/>
        <w:rPr>
          <w:ins w:id="121" w:author="Jovanka Trivić" w:date="2025-12-31T10:45:00Z" w16du:dateUtc="2025-12-31T09:45:00Z"/>
          <w:rFonts w:ascii="Arial" w:hAnsi="Arial" w:cs="Arial"/>
        </w:rPr>
      </w:pPr>
      <w:r w:rsidRPr="00CA0ECE">
        <w:rPr>
          <w:rFonts w:ascii="Arial" w:hAnsi="Arial" w:cs="Arial"/>
        </w:rPr>
        <w:t>1</w:t>
      </w:r>
      <w:del w:id="122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0</w:delText>
        </w:r>
      </w:del>
      <w:ins w:id="123" w:author="Jovanka Trivić" w:date="2026-01-29T12:51:00Z" w16du:dateUtc="2026-01-29T11:51:00Z">
        <w:r w:rsidR="00C00263" w:rsidRPr="00CA0ECE">
          <w:rPr>
            <w:rFonts w:ascii="Arial" w:hAnsi="Arial" w:cs="Arial"/>
          </w:rPr>
          <w:t>2</w:t>
        </w:r>
      </w:ins>
      <w:r w:rsidR="00111BB1"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VZDRŽEVANJE STROJNE OPR</w:t>
      </w:r>
      <w:ins w:id="124" w:author="Jovanka Trivić" w:date="2025-12-31T10:43:00Z" w16du:dateUtc="2025-12-31T09:43:00Z">
        <w:r w:rsidR="00D557AC" w:rsidRPr="00CA0ECE">
          <w:rPr>
            <w:rFonts w:ascii="Arial" w:hAnsi="Arial" w:cs="Arial"/>
          </w:rPr>
          <w:t>EME</w:t>
        </w:r>
      </w:ins>
      <w:del w:id="125" w:author="Jovanka Trivić" w:date="2025-12-31T10:43:00Z" w16du:dateUtc="2025-12-31T09:43:00Z">
        <w:r w:rsidR="00111BB1" w:rsidRPr="00CA0ECE" w:rsidDel="00D557AC">
          <w:rPr>
            <w:rFonts w:ascii="Arial" w:hAnsi="Arial" w:cs="Arial"/>
          </w:rPr>
          <w:delText>.</w:delText>
        </w:r>
      </w:del>
      <w:ins w:id="126" w:author="Jovanka Trivić" w:date="2025-12-31T10:43:00Z" w16du:dateUtc="2025-12-31T09:43:00Z">
        <w:r w:rsidR="00D557AC" w:rsidRPr="00CA0ECE">
          <w:rPr>
            <w:rFonts w:ascii="Arial" w:hAnsi="Arial" w:cs="Arial"/>
          </w:rPr>
          <w:t xml:space="preserve"> IN </w:t>
        </w:r>
      </w:ins>
      <w:r w:rsidR="00111BB1" w:rsidRPr="00CA0ECE">
        <w:rPr>
          <w:rFonts w:ascii="Arial" w:hAnsi="Arial" w:cs="Arial"/>
        </w:rPr>
        <w:t>ČRPALIŠČ</w:t>
      </w:r>
      <w:r w:rsidR="00651145" w:rsidRPr="00CA0ECE">
        <w:rPr>
          <w:rFonts w:ascii="Arial" w:hAnsi="Arial" w:cs="Arial"/>
        </w:rPr>
        <w:tab/>
      </w:r>
      <w:r w:rsidR="00840D48" w:rsidRPr="00CA0ECE">
        <w:rPr>
          <w:rFonts w:ascii="Arial" w:hAnsi="Arial" w:cs="Arial"/>
        </w:rPr>
        <w:t xml:space="preserve">SN </w:t>
      </w:r>
      <w:r w:rsidR="008A3AEE" w:rsidRPr="00CA0ECE">
        <w:rPr>
          <w:rFonts w:ascii="Arial" w:hAnsi="Arial" w:cs="Arial"/>
        </w:rPr>
        <w:t>6.3.2</w:t>
      </w:r>
      <w:r w:rsidR="00111BB1" w:rsidRPr="00CA0ECE">
        <w:rPr>
          <w:rFonts w:ascii="Arial" w:hAnsi="Arial" w:cs="Arial"/>
        </w:rPr>
        <w:t>-2</w:t>
      </w:r>
      <w:r w:rsidR="00651145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del w:id="127" w:author="Jovanka Trivić" w:date="2025-12-31T10:44:00Z" w16du:dateUtc="2025-12-31T09:44:00Z">
        <w:r w:rsidR="00A11475" w:rsidRPr="00CA0ECE" w:rsidDel="00A92E98">
          <w:rPr>
            <w:rFonts w:ascii="Arial" w:hAnsi="Arial" w:cs="Arial"/>
          </w:rPr>
          <w:delText>02</w:delText>
        </w:r>
      </w:del>
      <w:ins w:id="128" w:author="Jovanka Trivić" w:date="2025-12-31T10:44:00Z" w16du:dateUtc="2025-12-31T09:44:00Z">
        <w:r w:rsidR="00A92E98" w:rsidRPr="00CA0ECE">
          <w:rPr>
            <w:rFonts w:ascii="Arial" w:hAnsi="Arial" w:cs="Arial"/>
          </w:rPr>
          <w:t>04</w:t>
        </w:r>
      </w:ins>
      <w:r w:rsidR="00651145" w:rsidRPr="00CA0ECE">
        <w:rPr>
          <w:rFonts w:ascii="Arial" w:hAnsi="Arial" w:cs="Arial"/>
        </w:rPr>
        <w:tab/>
      </w:r>
      <w:r w:rsidR="007560AF" w:rsidRPr="00CA0ECE">
        <w:rPr>
          <w:rFonts w:ascii="Arial" w:hAnsi="Arial" w:cs="Arial"/>
        </w:rPr>
        <w:t xml:space="preserve">     </w:t>
      </w:r>
      <w:ins w:id="129" w:author="Jovanka Trivić" w:date="2026-01-29T11:55:00Z" w16du:dateUtc="2026-01-29T10:55:00Z">
        <w:r w:rsidR="00944559" w:rsidRPr="00CA0ECE">
          <w:rPr>
            <w:rFonts w:ascii="Arial" w:hAnsi="Arial" w:cs="Arial"/>
          </w:rPr>
          <w:t>2</w:t>
        </w:r>
      </w:ins>
      <w:ins w:id="130" w:author="Jovanka Trivić" w:date="2026-01-29T11:56:00Z" w16du:dateUtc="2026-01-29T10:56:00Z">
        <w:r w:rsidR="00944559" w:rsidRPr="00CA0ECE">
          <w:rPr>
            <w:rFonts w:ascii="Arial" w:hAnsi="Arial" w:cs="Arial"/>
          </w:rPr>
          <w:t>0</w:t>
        </w:r>
      </w:ins>
      <w:del w:id="131" w:author="Jovanka Trivić" w:date="2026-01-29T11:56:00Z" w16du:dateUtc="2026-01-29T10:56:00Z">
        <w:r w:rsidR="00A11475" w:rsidRPr="00CA0ECE" w:rsidDel="00944559">
          <w:rPr>
            <w:rFonts w:ascii="Arial" w:hAnsi="Arial" w:cs="Arial"/>
          </w:rPr>
          <w:delText>18</w:delText>
        </w:r>
      </w:del>
      <w:r w:rsidR="00A11475" w:rsidRPr="00CA0ECE">
        <w:rPr>
          <w:rFonts w:ascii="Arial" w:hAnsi="Arial" w:cs="Arial"/>
        </w:rPr>
        <w:t>.</w:t>
      </w:r>
      <w:del w:id="132" w:author="Jovanka Trivić" w:date="2026-01-29T11:56:00Z" w16du:dateUtc="2026-01-29T10:56:00Z">
        <w:r w:rsidR="00A11475" w:rsidRPr="00CA0ECE" w:rsidDel="00944559">
          <w:rPr>
            <w:rFonts w:ascii="Arial" w:hAnsi="Arial" w:cs="Arial"/>
          </w:rPr>
          <w:delText>0</w:delText>
        </w:r>
      </w:del>
      <w:ins w:id="133" w:author="Jovanka Trivić" w:date="2026-01-29T11:56:00Z" w16du:dateUtc="2026-01-29T10:56:00Z">
        <w:r w:rsidR="00944559" w:rsidRPr="00CA0ECE">
          <w:rPr>
            <w:rFonts w:ascii="Arial" w:hAnsi="Arial" w:cs="Arial"/>
          </w:rPr>
          <w:t>1</w:t>
        </w:r>
      </w:ins>
      <w:r w:rsidR="00A11475" w:rsidRPr="00CA0ECE">
        <w:rPr>
          <w:rFonts w:ascii="Arial" w:hAnsi="Arial" w:cs="Arial"/>
        </w:rPr>
        <w:t>2.202</w:t>
      </w:r>
      <w:ins w:id="134" w:author="Jovanka Trivić" w:date="2026-01-29T11:56:00Z" w16du:dateUtc="2026-01-29T10:56:00Z">
        <w:r w:rsidR="00944559" w:rsidRPr="00CA0ECE">
          <w:rPr>
            <w:rFonts w:ascii="Arial" w:hAnsi="Arial" w:cs="Arial"/>
          </w:rPr>
          <w:t>5</w:t>
        </w:r>
      </w:ins>
      <w:del w:id="135" w:author="Jovanka Trivić" w:date="2026-01-29T11:56:00Z" w16du:dateUtc="2026-01-29T10:56:00Z">
        <w:r w:rsidR="00A11475" w:rsidRPr="00CA0ECE" w:rsidDel="00944559">
          <w:rPr>
            <w:rFonts w:ascii="Arial" w:hAnsi="Arial" w:cs="Arial"/>
          </w:rPr>
          <w:delText>0</w:delText>
        </w:r>
      </w:del>
    </w:p>
    <w:p w14:paraId="1972AF21" w14:textId="5696C725" w:rsidR="00111BB1" w:rsidRPr="00CA0ECE" w:rsidRDefault="007A4952" w:rsidP="00E344D0">
      <w:pPr>
        <w:ind w:right="-142"/>
        <w:rPr>
          <w:rFonts w:ascii="Arial" w:hAnsi="Arial" w:cs="Arial"/>
        </w:rPr>
      </w:pPr>
      <w:r w:rsidRPr="00CA0ECE">
        <w:rPr>
          <w:rFonts w:ascii="Arial" w:hAnsi="Arial" w:cs="Arial"/>
        </w:rPr>
        <w:t>1</w:t>
      </w:r>
      <w:del w:id="136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1</w:delText>
        </w:r>
      </w:del>
      <w:ins w:id="137" w:author="Jovanka Trivić" w:date="2026-01-29T13:15:00Z" w16du:dateUtc="2026-01-29T12:15:00Z">
        <w:r w:rsidR="00C448A2" w:rsidRPr="00CA0ECE">
          <w:rPr>
            <w:rFonts w:ascii="Arial" w:hAnsi="Arial" w:cs="Arial"/>
          </w:rPr>
          <w:t>3</w:t>
        </w:r>
      </w:ins>
      <w:r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OBVLADOVANJE VARJENJA</w:t>
      </w:r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r w:rsidR="00840D48" w:rsidRPr="00CA0ECE">
        <w:rPr>
          <w:rFonts w:ascii="Arial" w:hAnsi="Arial" w:cs="Arial"/>
        </w:rPr>
        <w:t xml:space="preserve">             </w:t>
      </w:r>
      <w:r w:rsidR="008A3AEE" w:rsidRPr="00CA0ECE">
        <w:rPr>
          <w:rFonts w:ascii="Arial" w:hAnsi="Arial" w:cs="Arial"/>
        </w:rPr>
        <w:t>SN</w:t>
      </w:r>
      <w:r w:rsidR="00840D48" w:rsidRPr="00CA0ECE">
        <w:rPr>
          <w:rFonts w:ascii="Arial" w:hAnsi="Arial" w:cs="Arial"/>
        </w:rPr>
        <w:t xml:space="preserve"> </w:t>
      </w:r>
      <w:r w:rsidR="008A3AEE" w:rsidRPr="00CA0ECE">
        <w:rPr>
          <w:rFonts w:ascii="Arial" w:hAnsi="Arial" w:cs="Arial"/>
        </w:rPr>
        <w:t>6.3.2</w:t>
      </w:r>
      <w:r w:rsidR="00950B3F" w:rsidRPr="00CA0ECE">
        <w:rPr>
          <w:rFonts w:ascii="Arial" w:hAnsi="Arial" w:cs="Arial"/>
        </w:rPr>
        <w:t>-2/1</w:t>
      </w:r>
      <w:r w:rsidR="00651145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840D48" w:rsidRPr="00CA0ECE">
        <w:rPr>
          <w:rFonts w:ascii="Arial" w:hAnsi="Arial" w:cs="Arial"/>
        </w:rPr>
        <w:t>0</w:t>
      </w:r>
      <w:ins w:id="138" w:author="Jovanka Trivić" w:date="2025-12-31T10:46:00Z" w16du:dateUtc="2025-12-31T09:46:00Z">
        <w:r w:rsidR="00A92E98" w:rsidRPr="00CA0ECE">
          <w:rPr>
            <w:rFonts w:ascii="Arial" w:hAnsi="Arial" w:cs="Arial"/>
          </w:rPr>
          <w:t>2</w:t>
        </w:r>
      </w:ins>
      <w:del w:id="139" w:author="Jovanka Trivić" w:date="2025-12-31T10:46:00Z" w16du:dateUtc="2025-12-31T09:46:00Z">
        <w:r w:rsidR="00840D48" w:rsidRPr="00CA0ECE" w:rsidDel="00A92E98">
          <w:rPr>
            <w:rFonts w:ascii="Arial" w:hAnsi="Arial" w:cs="Arial"/>
          </w:rPr>
          <w:delText>1</w:delText>
        </w:r>
      </w:del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del w:id="140" w:author="Jovanka Trivić" w:date="2026-01-29T11:33:00Z" w16du:dateUtc="2026-01-29T10:33:00Z">
        <w:r w:rsidR="00840D48" w:rsidRPr="00CA0ECE" w:rsidDel="00B1362D">
          <w:rPr>
            <w:rFonts w:ascii="Arial" w:hAnsi="Arial" w:cs="Arial"/>
          </w:rPr>
          <w:delText>21.01.2018</w:delText>
        </w:r>
      </w:del>
      <w:ins w:id="141" w:author="Jovanka Trivić" w:date="2026-01-29T11:33:00Z" w16du:dateUtc="2026-01-29T10:33:00Z">
        <w:r w:rsidR="00B1362D" w:rsidRPr="00CA0ECE">
          <w:rPr>
            <w:rFonts w:ascii="Arial" w:hAnsi="Arial" w:cs="Arial"/>
          </w:rPr>
          <w:t>24.12.2025</w:t>
        </w:r>
      </w:ins>
    </w:p>
    <w:p w14:paraId="5FB54BCB" w14:textId="7850DB02" w:rsidR="00111BB1" w:rsidRPr="00CA0ECE" w:rsidRDefault="007A4952" w:rsidP="00E344D0">
      <w:pPr>
        <w:ind w:right="-142"/>
        <w:rPr>
          <w:ins w:id="142" w:author="Jovanka Trivić" w:date="2025-12-31T10:44:00Z" w16du:dateUtc="2025-12-31T09:44:00Z"/>
          <w:rFonts w:ascii="Arial" w:hAnsi="Arial" w:cs="Arial"/>
        </w:rPr>
      </w:pPr>
      <w:r w:rsidRPr="00CA0ECE">
        <w:rPr>
          <w:rFonts w:ascii="Arial" w:hAnsi="Arial" w:cs="Arial"/>
        </w:rPr>
        <w:t>1</w:t>
      </w:r>
      <w:del w:id="143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2</w:delText>
        </w:r>
      </w:del>
      <w:ins w:id="144" w:author="Jovanka Trivić" w:date="2026-01-29T13:15:00Z" w16du:dateUtc="2026-01-29T12:15:00Z">
        <w:r w:rsidR="00C448A2" w:rsidRPr="00CA0ECE">
          <w:rPr>
            <w:rFonts w:ascii="Arial" w:hAnsi="Arial" w:cs="Arial"/>
          </w:rPr>
          <w:t>4</w:t>
        </w:r>
      </w:ins>
      <w:r w:rsidR="00111BB1" w:rsidRPr="00CA0ECE">
        <w:rPr>
          <w:rFonts w:ascii="Arial" w:hAnsi="Arial" w:cs="Arial"/>
        </w:rPr>
        <w:t>.</w:t>
      </w:r>
      <w:del w:id="145" w:author="Jovanka Trivić" w:date="2025-12-31T10:54:00Z" w16du:dateUtc="2025-12-31T09:54:00Z">
        <w:r w:rsidR="00651145" w:rsidRPr="00CA0ECE" w:rsidDel="00297FAF">
          <w:rPr>
            <w:rFonts w:ascii="Arial" w:hAnsi="Arial" w:cs="Arial"/>
          </w:rPr>
          <w:tab/>
        </w:r>
        <w:r w:rsidR="00111BB1" w:rsidRPr="00CA0ECE" w:rsidDel="00297FAF">
          <w:rPr>
            <w:rFonts w:ascii="Arial" w:hAnsi="Arial" w:cs="Arial"/>
          </w:rPr>
          <w:delText>VZDRŽEVANJE GRADBENE MAHANI</w:delText>
        </w:r>
        <w:r w:rsidR="00950B3F" w:rsidRPr="00CA0ECE" w:rsidDel="00297FAF">
          <w:rPr>
            <w:rFonts w:ascii="Arial" w:hAnsi="Arial" w:cs="Arial"/>
          </w:rPr>
          <w:delText>ZAC.</w:delText>
        </w:r>
        <w:r w:rsidR="00651145" w:rsidRPr="00CA0ECE" w:rsidDel="00297FAF">
          <w:rPr>
            <w:rFonts w:ascii="Arial" w:hAnsi="Arial" w:cs="Arial"/>
          </w:rPr>
          <w:tab/>
        </w:r>
        <w:r w:rsidR="00840D48" w:rsidRPr="00CA0ECE" w:rsidDel="00297FAF">
          <w:rPr>
            <w:rFonts w:ascii="Arial" w:hAnsi="Arial" w:cs="Arial"/>
          </w:rPr>
          <w:delText xml:space="preserve">             SN </w:delText>
        </w:r>
        <w:r w:rsidR="008A3AEE" w:rsidRPr="00CA0ECE" w:rsidDel="00297FAF">
          <w:rPr>
            <w:rFonts w:ascii="Arial" w:hAnsi="Arial" w:cs="Arial"/>
          </w:rPr>
          <w:delText>6.3.1</w:delText>
        </w:r>
        <w:r w:rsidR="00950B3F" w:rsidRPr="00CA0ECE" w:rsidDel="00297FAF">
          <w:rPr>
            <w:rFonts w:ascii="Arial" w:hAnsi="Arial" w:cs="Arial"/>
          </w:rPr>
          <w:delText>-1</w:delText>
        </w:r>
        <w:r w:rsidR="00651145" w:rsidRPr="00CA0ECE" w:rsidDel="00297FAF">
          <w:rPr>
            <w:rFonts w:ascii="Arial" w:hAnsi="Arial" w:cs="Arial"/>
          </w:rPr>
          <w:tab/>
        </w:r>
        <w:r w:rsidR="00832D62" w:rsidRPr="00CA0ECE" w:rsidDel="00297FAF">
          <w:rPr>
            <w:rFonts w:ascii="Arial" w:hAnsi="Arial" w:cs="Arial"/>
          </w:rPr>
          <w:delText xml:space="preserve">    </w:delText>
        </w:r>
        <w:r w:rsidR="00840D48" w:rsidRPr="00CA0ECE" w:rsidDel="00297FAF">
          <w:rPr>
            <w:rFonts w:ascii="Arial" w:hAnsi="Arial" w:cs="Arial"/>
          </w:rPr>
          <w:delText>0</w:delText>
        </w:r>
        <w:r w:rsidR="002434D3" w:rsidRPr="00CA0ECE" w:rsidDel="00297FAF">
          <w:rPr>
            <w:rFonts w:ascii="Arial" w:hAnsi="Arial" w:cs="Arial"/>
          </w:rPr>
          <w:delText>2</w:delText>
        </w:r>
        <w:r w:rsidR="00651145" w:rsidRPr="00CA0ECE" w:rsidDel="00297FAF">
          <w:rPr>
            <w:rFonts w:ascii="Arial" w:hAnsi="Arial" w:cs="Arial"/>
          </w:rPr>
          <w:tab/>
        </w:r>
        <w:r w:rsidR="00651145" w:rsidRPr="00CA0ECE" w:rsidDel="00297FAF">
          <w:rPr>
            <w:rFonts w:ascii="Arial" w:hAnsi="Arial" w:cs="Arial"/>
          </w:rPr>
          <w:tab/>
        </w:r>
        <w:r w:rsidR="002434D3" w:rsidRPr="00CA0ECE" w:rsidDel="00297FAF">
          <w:rPr>
            <w:rFonts w:ascii="Arial" w:hAnsi="Arial" w:cs="Arial"/>
          </w:rPr>
          <w:delText>20.10.2021</w:delText>
        </w:r>
      </w:del>
    </w:p>
    <w:p w14:paraId="49299D89" w14:textId="69180CF0" w:rsidR="00111BB1" w:rsidRPr="00CA0ECE" w:rsidRDefault="007A4952" w:rsidP="00E344D0">
      <w:pPr>
        <w:ind w:right="-142"/>
        <w:rPr>
          <w:rFonts w:ascii="Arial" w:hAnsi="Arial" w:cs="Arial"/>
        </w:rPr>
      </w:pPr>
      <w:r w:rsidRPr="00CA0ECE">
        <w:rPr>
          <w:rFonts w:ascii="Arial" w:hAnsi="Arial" w:cs="Arial"/>
        </w:rPr>
        <w:t>1</w:t>
      </w:r>
      <w:del w:id="146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3</w:delText>
        </w:r>
      </w:del>
      <w:ins w:id="147" w:author="Jovanka Trivić" w:date="2026-01-29T13:15:00Z" w16du:dateUtc="2026-01-29T12:15:00Z">
        <w:r w:rsidR="00004294" w:rsidRPr="00CA0ECE">
          <w:rPr>
            <w:rFonts w:ascii="Arial" w:hAnsi="Arial" w:cs="Arial"/>
          </w:rPr>
          <w:t>5</w:t>
        </w:r>
      </w:ins>
      <w:r w:rsidR="00111BB1"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SPREMLJAVA STANJA PORABE VODE</w:t>
      </w:r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r w:rsidR="00840D48" w:rsidRPr="00CA0ECE">
        <w:rPr>
          <w:rFonts w:ascii="Arial" w:hAnsi="Arial" w:cs="Arial"/>
        </w:rPr>
        <w:t xml:space="preserve">SN </w:t>
      </w:r>
      <w:r w:rsidR="00111BB1" w:rsidRPr="00CA0ECE">
        <w:rPr>
          <w:rFonts w:ascii="Arial" w:hAnsi="Arial" w:cs="Arial"/>
        </w:rPr>
        <w:t>7.2-1</w:t>
      </w:r>
      <w:r w:rsidR="00651145" w:rsidRPr="00CA0ECE">
        <w:rPr>
          <w:rFonts w:ascii="Arial" w:hAnsi="Arial" w:cs="Arial"/>
        </w:rPr>
        <w:tab/>
      </w:r>
      <w:r w:rsidR="007B6F36" w:rsidRPr="00CA0ECE">
        <w:rPr>
          <w:rFonts w:ascii="Arial" w:hAnsi="Arial" w:cs="Arial"/>
        </w:rPr>
        <w:t xml:space="preserve">    0</w:t>
      </w:r>
      <w:del w:id="148" w:author="Jovanka Trivić" w:date="2025-12-31T10:46:00Z" w16du:dateUtc="2025-12-31T09:46:00Z">
        <w:r w:rsidR="007B6F36" w:rsidRPr="00CA0ECE" w:rsidDel="00A92E98">
          <w:rPr>
            <w:rFonts w:ascii="Arial" w:hAnsi="Arial" w:cs="Arial"/>
          </w:rPr>
          <w:delText>2</w:delText>
        </w:r>
      </w:del>
      <w:ins w:id="149" w:author="Jovanka Trivić" w:date="2025-12-31T10:46:00Z" w16du:dateUtc="2025-12-31T09:46:00Z">
        <w:r w:rsidR="00A92E98" w:rsidRPr="00CA0ECE">
          <w:rPr>
            <w:rFonts w:ascii="Arial" w:hAnsi="Arial" w:cs="Arial"/>
          </w:rPr>
          <w:t>5</w:t>
        </w:r>
      </w:ins>
      <w:r w:rsidR="00651145" w:rsidRPr="00CA0ECE">
        <w:rPr>
          <w:rFonts w:ascii="Arial" w:hAnsi="Arial" w:cs="Arial"/>
        </w:rPr>
        <w:tab/>
      </w:r>
      <w:del w:id="150" w:author="Jovanka Trivić" w:date="2026-01-29T11:34:00Z" w16du:dateUtc="2026-01-29T10:34:00Z">
        <w:r w:rsidR="007B6F36" w:rsidRPr="00CA0ECE" w:rsidDel="000002C7">
          <w:rPr>
            <w:rFonts w:ascii="Arial" w:hAnsi="Arial" w:cs="Arial"/>
          </w:rPr>
          <w:delText>01.10.2020</w:delText>
        </w:r>
      </w:del>
      <w:ins w:id="151" w:author="Jovanka Trivić" w:date="2026-01-29T11:34:00Z" w16du:dateUtc="2026-01-29T10:34:00Z">
        <w:r w:rsidR="000002C7" w:rsidRPr="00CA0ECE">
          <w:rPr>
            <w:rFonts w:ascii="Arial" w:hAnsi="Arial" w:cs="Arial"/>
          </w:rPr>
          <w:t>9.12.2025</w:t>
        </w:r>
      </w:ins>
    </w:p>
    <w:p w14:paraId="5C8D7519" w14:textId="77777777" w:rsidR="00840D48" w:rsidRPr="00CA0ECE" w:rsidRDefault="00840D48" w:rsidP="00E344D0">
      <w:pPr>
        <w:ind w:right="-142"/>
        <w:rPr>
          <w:rFonts w:ascii="Arial" w:hAnsi="Arial" w:cs="Arial"/>
        </w:rPr>
      </w:pPr>
      <w:r w:rsidRPr="00CA0ECE">
        <w:rPr>
          <w:rFonts w:ascii="Arial" w:hAnsi="Arial" w:cs="Arial"/>
        </w:rPr>
        <w:tab/>
        <w:t>IN REKLAMACIJE OBRAČUNA VODE</w:t>
      </w:r>
    </w:p>
    <w:p w14:paraId="39D2223D" w14:textId="0A962967" w:rsidR="00111BB1" w:rsidRPr="00CA0ECE" w:rsidRDefault="007A4952" w:rsidP="00E344D0">
      <w:pPr>
        <w:ind w:right="-142"/>
        <w:rPr>
          <w:rFonts w:ascii="Arial" w:hAnsi="Arial" w:cs="Arial"/>
        </w:rPr>
      </w:pPr>
      <w:r w:rsidRPr="00CA0ECE">
        <w:rPr>
          <w:rFonts w:ascii="Arial" w:hAnsi="Arial" w:cs="Arial"/>
        </w:rPr>
        <w:t>1</w:t>
      </w:r>
      <w:del w:id="152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4</w:delText>
        </w:r>
      </w:del>
      <w:ins w:id="153" w:author="Jovanka Trivić" w:date="2026-01-29T13:15:00Z" w16du:dateUtc="2026-01-29T12:15:00Z">
        <w:r w:rsidR="00004294" w:rsidRPr="00CA0ECE">
          <w:rPr>
            <w:rFonts w:ascii="Arial" w:hAnsi="Arial" w:cs="Arial"/>
          </w:rPr>
          <w:t>6</w:t>
        </w:r>
      </w:ins>
      <w:r w:rsidR="00111BB1"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PRODAJA PROIZVODOV,</w:t>
      </w:r>
      <w:ins w:id="154" w:author="Jovanka Trivić" w:date="2025-12-31T10:46:00Z" w16du:dateUtc="2025-12-31T09:46:00Z">
        <w:r w:rsidR="00A92E98" w:rsidRPr="00CA0ECE">
          <w:rPr>
            <w:rFonts w:ascii="Arial" w:hAnsi="Arial" w:cs="Arial"/>
          </w:rPr>
          <w:t xml:space="preserve"> </w:t>
        </w:r>
      </w:ins>
      <w:r w:rsidR="00111BB1" w:rsidRPr="00CA0ECE">
        <w:rPr>
          <w:rFonts w:ascii="Arial" w:hAnsi="Arial" w:cs="Arial"/>
        </w:rPr>
        <w:t>STORITEV</w:t>
      </w:r>
      <w:r w:rsidR="00840D48" w:rsidRPr="00CA0ECE">
        <w:rPr>
          <w:rFonts w:ascii="Arial" w:hAnsi="Arial" w:cs="Arial"/>
        </w:rPr>
        <w:t xml:space="preserve"> IN GRADENJ    </w:t>
      </w:r>
      <w:r w:rsidR="009C6538" w:rsidRPr="00CA0ECE">
        <w:rPr>
          <w:rFonts w:ascii="Arial" w:hAnsi="Arial" w:cs="Arial"/>
        </w:rPr>
        <w:t xml:space="preserve">SN </w:t>
      </w:r>
      <w:r w:rsidR="00111BB1" w:rsidRPr="00CA0ECE">
        <w:rPr>
          <w:rFonts w:ascii="Arial" w:hAnsi="Arial" w:cs="Arial"/>
        </w:rPr>
        <w:t>7.2-2</w:t>
      </w:r>
      <w:r w:rsidR="00651145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111BB1" w:rsidRPr="00CA0ECE">
        <w:rPr>
          <w:rFonts w:ascii="Arial" w:hAnsi="Arial" w:cs="Arial"/>
        </w:rPr>
        <w:t>0</w:t>
      </w:r>
      <w:del w:id="155" w:author="Jovanka Trivić" w:date="2025-12-31T10:47:00Z" w16du:dateUtc="2025-12-31T09:47:00Z">
        <w:r w:rsidR="00111BB1" w:rsidRPr="00CA0ECE" w:rsidDel="00A92E98">
          <w:rPr>
            <w:rFonts w:ascii="Arial" w:hAnsi="Arial" w:cs="Arial"/>
          </w:rPr>
          <w:delText>1</w:delText>
        </w:r>
      </w:del>
      <w:ins w:id="156" w:author="Jovanka Trivić" w:date="2025-12-31T10:47:00Z" w16du:dateUtc="2025-12-31T09:47:00Z">
        <w:r w:rsidR="00A92E98" w:rsidRPr="00CA0ECE">
          <w:rPr>
            <w:rFonts w:ascii="Arial" w:hAnsi="Arial" w:cs="Arial"/>
          </w:rPr>
          <w:t>2</w:t>
        </w:r>
      </w:ins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del w:id="157" w:author="Jovanka Trivić" w:date="2026-01-29T11:35:00Z" w16du:dateUtc="2026-01-29T10:35:00Z">
        <w:r w:rsidR="009C6538" w:rsidRPr="00CA0ECE" w:rsidDel="00572140">
          <w:rPr>
            <w:rFonts w:ascii="Arial" w:hAnsi="Arial" w:cs="Arial"/>
          </w:rPr>
          <w:delText>2</w:delText>
        </w:r>
      </w:del>
      <w:r w:rsidR="009C6538" w:rsidRPr="00CA0ECE">
        <w:rPr>
          <w:rFonts w:ascii="Arial" w:hAnsi="Arial" w:cs="Arial"/>
        </w:rPr>
        <w:t>8.01</w:t>
      </w:r>
      <w:r w:rsidR="00111BB1" w:rsidRPr="00CA0ECE">
        <w:rPr>
          <w:rFonts w:ascii="Arial" w:hAnsi="Arial" w:cs="Arial"/>
        </w:rPr>
        <w:t>.</w:t>
      </w:r>
      <w:r w:rsidR="00931C4E" w:rsidRPr="00CA0ECE">
        <w:rPr>
          <w:rFonts w:ascii="Arial" w:hAnsi="Arial" w:cs="Arial"/>
        </w:rPr>
        <w:t>20</w:t>
      </w:r>
      <w:del w:id="158" w:author="Jovanka Trivić" w:date="2026-01-29T11:35:00Z" w16du:dateUtc="2026-01-29T10:35:00Z">
        <w:r w:rsidR="009C6538" w:rsidRPr="00CA0ECE" w:rsidDel="00572140">
          <w:rPr>
            <w:rFonts w:ascii="Arial" w:hAnsi="Arial" w:cs="Arial"/>
          </w:rPr>
          <w:delText>18</w:delText>
        </w:r>
      </w:del>
      <w:ins w:id="159" w:author="Jovanka Trivić" w:date="2026-01-29T11:35:00Z" w16du:dateUtc="2026-01-29T10:35:00Z">
        <w:r w:rsidR="00572140" w:rsidRPr="00CA0ECE">
          <w:rPr>
            <w:rFonts w:ascii="Arial" w:hAnsi="Arial" w:cs="Arial"/>
          </w:rPr>
          <w:t>26</w:t>
        </w:r>
      </w:ins>
    </w:p>
    <w:p w14:paraId="4D78560D" w14:textId="7BA0CA75" w:rsidR="00111BB1" w:rsidRPr="00CA0ECE" w:rsidRDefault="007A4952" w:rsidP="00E344D0">
      <w:pPr>
        <w:ind w:right="-142"/>
        <w:rPr>
          <w:rFonts w:ascii="Arial" w:hAnsi="Arial" w:cs="Arial"/>
        </w:rPr>
      </w:pPr>
      <w:r w:rsidRPr="00CA0ECE">
        <w:rPr>
          <w:rFonts w:ascii="Arial" w:hAnsi="Arial" w:cs="Arial"/>
        </w:rPr>
        <w:t>1</w:t>
      </w:r>
      <w:del w:id="160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5</w:delText>
        </w:r>
      </w:del>
      <w:ins w:id="161" w:author="Jovanka Trivić" w:date="2026-01-29T13:15:00Z" w16du:dateUtc="2026-01-29T12:15:00Z">
        <w:r w:rsidR="00004294" w:rsidRPr="00CA0ECE">
          <w:rPr>
            <w:rFonts w:ascii="Arial" w:hAnsi="Arial" w:cs="Arial"/>
          </w:rPr>
          <w:t>7</w:t>
        </w:r>
      </w:ins>
      <w:r w:rsidR="00111BB1"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NABAVA</w:t>
      </w:r>
      <w:r w:rsidR="009C6538" w:rsidRPr="00CA0ECE">
        <w:rPr>
          <w:rFonts w:ascii="Arial" w:hAnsi="Arial" w:cs="Arial"/>
        </w:rPr>
        <w:t xml:space="preserve"> IN SKLADIŠČENJE</w:t>
      </w:r>
      <w:r w:rsidR="009C653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SP</w:t>
      </w:r>
      <w:r w:rsidR="009C6538" w:rsidRPr="00CA0ECE">
        <w:rPr>
          <w:rFonts w:ascii="Arial" w:hAnsi="Arial" w:cs="Arial"/>
        </w:rPr>
        <w:t xml:space="preserve"> </w:t>
      </w:r>
      <w:r w:rsidR="00111BB1" w:rsidRPr="00CA0ECE">
        <w:rPr>
          <w:rFonts w:ascii="Arial" w:hAnsi="Arial" w:cs="Arial"/>
        </w:rPr>
        <w:t>7.4-1</w:t>
      </w:r>
      <w:r w:rsidR="00651145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A11475" w:rsidRPr="00CA0ECE">
        <w:rPr>
          <w:rFonts w:ascii="Arial" w:hAnsi="Arial" w:cs="Arial"/>
        </w:rPr>
        <w:t>0</w:t>
      </w:r>
      <w:del w:id="162" w:author="Jovanka Trivić" w:date="2025-12-31T10:47:00Z" w16du:dateUtc="2025-12-31T09:47:00Z">
        <w:r w:rsidR="009364EC" w:rsidRPr="00CA0ECE" w:rsidDel="00A92E98">
          <w:rPr>
            <w:rFonts w:ascii="Arial" w:hAnsi="Arial" w:cs="Arial"/>
          </w:rPr>
          <w:delText>3</w:delText>
        </w:r>
      </w:del>
      <w:ins w:id="163" w:author="Jovanka Trivić" w:date="2025-12-31T10:47:00Z" w16du:dateUtc="2025-12-31T09:47:00Z">
        <w:r w:rsidR="00A92E98" w:rsidRPr="00CA0ECE">
          <w:rPr>
            <w:rFonts w:ascii="Arial" w:hAnsi="Arial" w:cs="Arial"/>
          </w:rPr>
          <w:t>7</w:t>
        </w:r>
      </w:ins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r w:rsidR="009364EC" w:rsidRPr="00CA0ECE">
        <w:rPr>
          <w:rFonts w:ascii="Arial" w:hAnsi="Arial" w:cs="Arial"/>
        </w:rPr>
        <w:t>14.12.2021</w:t>
      </w:r>
    </w:p>
    <w:p w14:paraId="1C8A0D09" w14:textId="59C77E8B" w:rsidR="00111BB1" w:rsidRPr="00CA0ECE" w:rsidRDefault="007A4952" w:rsidP="00E344D0">
      <w:pPr>
        <w:ind w:right="-142"/>
        <w:rPr>
          <w:rFonts w:ascii="Arial" w:hAnsi="Arial" w:cs="Arial"/>
        </w:rPr>
      </w:pPr>
      <w:r w:rsidRPr="00CA0ECE">
        <w:rPr>
          <w:rFonts w:ascii="Arial" w:hAnsi="Arial" w:cs="Arial"/>
        </w:rPr>
        <w:t>1</w:t>
      </w:r>
      <w:del w:id="164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6</w:delText>
        </w:r>
      </w:del>
      <w:ins w:id="165" w:author="Jovanka Trivić" w:date="2026-01-29T13:16:00Z" w16du:dateUtc="2026-01-29T12:16:00Z">
        <w:r w:rsidR="00004294" w:rsidRPr="00CA0ECE">
          <w:rPr>
            <w:rFonts w:ascii="Arial" w:hAnsi="Arial" w:cs="Arial"/>
          </w:rPr>
          <w:t>8</w:t>
        </w:r>
      </w:ins>
      <w:r w:rsidR="00111BB1"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  <w:t>VODENJE INVESTICIJ</w:t>
      </w:r>
      <w:r w:rsidR="009C6538" w:rsidRPr="00CA0ECE">
        <w:rPr>
          <w:rFonts w:ascii="Arial" w:hAnsi="Arial" w:cs="Arial"/>
        </w:rPr>
        <w:t xml:space="preserve"> IN GRADBIŠČ</w:t>
      </w:r>
      <w:r w:rsidR="009C653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ab/>
        <w:t xml:space="preserve">SN </w:t>
      </w:r>
      <w:r w:rsidR="00950B3F" w:rsidRPr="00CA0ECE">
        <w:rPr>
          <w:rFonts w:ascii="Arial" w:hAnsi="Arial" w:cs="Arial"/>
        </w:rPr>
        <w:t>7.5-1</w:t>
      </w:r>
      <w:r w:rsidR="00651145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9C6538" w:rsidRPr="00CA0ECE">
        <w:rPr>
          <w:rFonts w:ascii="Arial" w:hAnsi="Arial" w:cs="Arial"/>
        </w:rPr>
        <w:t>0</w:t>
      </w:r>
      <w:ins w:id="166" w:author="Jovanka Trivić" w:date="2025-12-31T10:49:00Z" w16du:dateUtc="2025-12-31T09:49:00Z">
        <w:r w:rsidR="006C073F" w:rsidRPr="00CA0ECE">
          <w:rPr>
            <w:rFonts w:ascii="Arial" w:hAnsi="Arial" w:cs="Arial"/>
          </w:rPr>
          <w:t>2</w:t>
        </w:r>
      </w:ins>
      <w:del w:id="167" w:author="Jovanka Trivić" w:date="2025-12-31T10:49:00Z" w16du:dateUtc="2025-12-31T09:49:00Z">
        <w:r w:rsidR="009C6538" w:rsidRPr="00CA0ECE" w:rsidDel="006C073F">
          <w:rPr>
            <w:rFonts w:ascii="Arial" w:hAnsi="Arial" w:cs="Arial"/>
          </w:rPr>
          <w:delText>1</w:delText>
        </w:r>
      </w:del>
      <w:r w:rsidR="00651145" w:rsidRPr="00CA0ECE">
        <w:rPr>
          <w:rFonts w:ascii="Arial" w:hAnsi="Arial" w:cs="Arial"/>
        </w:rPr>
        <w:tab/>
      </w:r>
      <w:r w:rsidR="00004294" w:rsidRPr="00CA0ECE">
        <w:rPr>
          <w:rFonts w:ascii="Arial" w:hAnsi="Arial" w:cs="Arial"/>
        </w:rPr>
        <w:t xml:space="preserve">       </w:t>
      </w:r>
      <w:del w:id="168" w:author="Jovanka Trivić" w:date="2026-01-29T11:39:00Z" w16du:dateUtc="2026-01-29T10:39:00Z">
        <w:r w:rsidR="009C6538" w:rsidRPr="00CA0ECE" w:rsidDel="00572140">
          <w:rPr>
            <w:rFonts w:ascii="Arial" w:hAnsi="Arial" w:cs="Arial"/>
          </w:rPr>
          <w:delText>05</w:delText>
        </w:r>
      </w:del>
      <w:ins w:id="169" w:author="Jovanka Trivić" w:date="2026-01-29T11:39:00Z" w16du:dateUtc="2026-01-29T10:39:00Z">
        <w:r w:rsidR="00572140" w:rsidRPr="00CA0ECE">
          <w:rPr>
            <w:rFonts w:ascii="Arial" w:hAnsi="Arial" w:cs="Arial"/>
          </w:rPr>
          <w:t>18</w:t>
        </w:r>
      </w:ins>
      <w:r w:rsidR="009C6538" w:rsidRPr="00CA0ECE">
        <w:rPr>
          <w:rFonts w:ascii="Arial" w:hAnsi="Arial" w:cs="Arial"/>
        </w:rPr>
        <w:t>.</w:t>
      </w:r>
      <w:del w:id="170" w:author="Jovanka Trivić" w:date="2026-01-29T11:39:00Z" w16du:dateUtc="2026-01-29T10:39:00Z">
        <w:r w:rsidR="009C6538" w:rsidRPr="00CA0ECE" w:rsidDel="00572140">
          <w:rPr>
            <w:rFonts w:ascii="Arial" w:hAnsi="Arial" w:cs="Arial"/>
          </w:rPr>
          <w:delText>0</w:delText>
        </w:r>
      </w:del>
      <w:ins w:id="171" w:author="Jovanka Trivić" w:date="2026-01-29T11:39:00Z" w16du:dateUtc="2026-01-29T10:39:00Z">
        <w:r w:rsidR="00572140" w:rsidRPr="00CA0ECE">
          <w:rPr>
            <w:rFonts w:ascii="Arial" w:hAnsi="Arial" w:cs="Arial"/>
          </w:rPr>
          <w:t>1</w:t>
        </w:r>
      </w:ins>
      <w:r w:rsidR="009C6538" w:rsidRPr="00CA0ECE">
        <w:rPr>
          <w:rFonts w:ascii="Arial" w:hAnsi="Arial" w:cs="Arial"/>
        </w:rPr>
        <w:t>2.20</w:t>
      </w:r>
      <w:del w:id="172" w:author="Jovanka Trivić" w:date="2026-01-29T11:39:00Z" w16du:dateUtc="2026-01-29T10:39:00Z">
        <w:r w:rsidR="009C6538" w:rsidRPr="00CA0ECE" w:rsidDel="00572140">
          <w:rPr>
            <w:rFonts w:ascii="Arial" w:hAnsi="Arial" w:cs="Arial"/>
          </w:rPr>
          <w:delText>18</w:delText>
        </w:r>
      </w:del>
      <w:ins w:id="173" w:author="Jovanka Trivić" w:date="2026-01-29T11:39:00Z" w16du:dateUtc="2026-01-29T10:39:00Z">
        <w:r w:rsidR="00572140" w:rsidRPr="00CA0ECE">
          <w:rPr>
            <w:rFonts w:ascii="Arial" w:hAnsi="Arial" w:cs="Arial"/>
          </w:rPr>
          <w:t>25</w:t>
        </w:r>
      </w:ins>
    </w:p>
    <w:p w14:paraId="7722E3B7" w14:textId="42DD1144" w:rsidR="00111BB1" w:rsidRPr="00CA0ECE" w:rsidRDefault="007A4952" w:rsidP="00E344D0">
      <w:pPr>
        <w:ind w:right="-142"/>
        <w:rPr>
          <w:rFonts w:ascii="Arial" w:hAnsi="Arial" w:cs="Arial"/>
        </w:rPr>
      </w:pPr>
      <w:del w:id="174" w:author="Jovanka Trivić" w:date="2026-01-29T12:51:00Z" w16du:dateUtc="2026-01-29T11:51:00Z">
        <w:r w:rsidRPr="00CA0ECE" w:rsidDel="00C00263">
          <w:rPr>
            <w:rFonts w:ascii="Arial" w:hAnsi="Arial" w:cs="Arial"/>
          </w:rPr>
          <w:delText>17</w:delText>
        </w:r>
      </w:del>
      <w:ins w:id="175" w:author="Jovanka Trivić" w:date="2026-01-29T13:16:00Z" w16du:dateUtc="2026-01-29T12:16:00Z">
        <w:r w:rsidR="00004294" w:rsidRPr="00CA0ECE">
          <w:rPr>
            <w:rFonts w:ascii="Arial" w:hAnsi="Arial" w:cs="Arial"/>
          </w:rPr>
          <w:t>19</w:t>
        </w:r>
      </w:ins>
      <w:r w:rsidR="00651145"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VODOOSKRBA</w:t>
      </w:r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</w:r>
      <w:r w:rsidR="00651145" w:rsidRPr="00CA0ECE">
        <w:rPr>
          <w:rFonts w:ascii="Arial" w:hAnsi="Arial" w:cs="Arial"/>
        </w:rPr>
        <w:tab/>
        <w:t>SP</w:t>
      </w:r>
      <w:r w:rsidR="009C6538" w:rsidRPr="00CA0ECE">
        <w:rPr>
          <w:rFonts w:ascii="Arial" w:hAnsi="Arial" w:cs="Arial"/>
        </w:rPr>
        <w:t xml:space="preserve"> </w:t>
      </w:r>
      <w:r w:rsidR="00651145" w:rsidRPr="00CA0ECE">
        <w:rPr>
          <w:rFonts w:ascii="Arial" w:hAnsi="Arial" w:cs="Arial"/>
        </w:rPr>
        <w:t>7.5-</w:t>
      </w:r>
      <w:r w:rsidR="00B75E2B" w:rsidRPr="00CA0ECE">
        <w:rPr>
          <w:rFonts w:ascii="Arial" w:hAnsi="Arial" w:cs="Arial"/>
        </w:rPr>
        <w:t>3</w:t>
      </w:r>
      <w:r w:rsidR="00651145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</w:t>
      </w:r>
      <w:del w:id="176" w:author="Jovanka Trivić" w:date="2025-12-31T10:48:00Z" w16du:dateUtc="2025-12-31T09:48:00Z">
        <w:r w:rsidR="007033ED" w:rsidRPr="00CA0ECE" w:rsidDel="006C073F">
          <w:rPr>
            <w:rFonts w:ascii="Arial" w:hAnsi="Arial" w:cs="Arial"/>
          </w:rPr>
          <w:delText>02</w:delText>
        </w:r>
      </w:del>
      <w:ins w:id="177" w:author="Jovanka Trivić" w:date="2025-12-31T10:48:00Z" w16du:dateUtc="2025-12-31T09:48:00Z">
        <w:r w:rsidR="006C073F" w:rsidRPr="00CA0ECE">
          <w:rPr>
            <w:rFonts w:ascii="Arial" w:hAnsi="Arial" w:cs="Arial"/>
          </w:rPr>
          <w:t>03</w:t>
        </w:r>
      </w:ins>
      <w:r w:rsidR="00651145" w:rsidRPr="00CA0ECE">
        <w:rPr>
          <w:rFonts w:ascii="Arial" w:hAnsi="Arial" w:cs="Arial"/>
        </w:rPr>
        <w:tab/>
      </w:r>
      <w:r w:rsidR="00004294" w:rsidRPr="00CA0ECE">
        <w:rPr>
          <w:rFonts w:ascii="Arial" w:hAnsi="Arial" w:cs="Arial"/>
        </w:rPr>
        <w:t xml:space="preserve">           </w:t>
      </w:r>
      <w:r w:rsidR="00B94FCC" w:rsidRPr="00CA0ECE">
        <w:rPr>
          <w:rFonts w:ascii="Arial" w:hAnsi="Arial" w:cs="Arial"/>
        </w:rPr>
        <w:t>1</w:t>
      </w:r>
      <w:del w:id="178" w:author="Jovanka Trivić" w:date="2026-01-29T11:41:00Z" w16du:dateUtc="2026-01-29T10:41:00Z">
        <w:r w:rsidR="00931C4E" w:rsidRPr="00CA0ECE" w:rsidDel="0027043B">
          <w:rPr>
            <w:rFonts w:ascii="Arial" w:hAnsi="Arial" w:cs="Arial"/>
          </w:rPr>
          <w:delText>2</w:delText>
        </w:r>
      </w:del>
      <w:ins w:id="179" w:author="Jovanka Trivić" w:date="2026-01-29T11:41:00Z" w16du:dateUtc="2026-01-29T10:41:00Z">
        <w:r w:rsidR="0027043B" w:rsidRPr="00CA0ECE">
          <w:rPr>
            <w:rFonts w:ascii="Arial" w:hAnsi="Arial" w:cs="Arial"/>
          </w:rPr>
          <w:t>8</w:t>
        </w:r>
      </w:ins>
      <w:r w:rsidR="000148A6" w:rsidRPr="00CA0ECE">
        <w:rPr>
          <w:rFonts w:ascii="Arial" w:hAnsi="Arial" w:cs="Arial"/>
        </w:rPr>
        <w:t>.</w:t>
      </w:r>
      <w:r w:rsidR="007033ED" w:rsidRPr="00CA0ECE">
        <w:rPr>
          <w:rFonts w:ascii="Arial" w:hAnsi="Arial" w:cs="Arial"/>
        </w:rPr>
        <w:t>12</w:t>
      </w:r>
      <w:r w:rsidR="00D30169" w:rsidRPr="00CA0ECE">
        <w:rPr>
          <w:rFonts w:ascii="Arial" w:hAnsi="Arial" w:cs="Arial"/>
        </w:rPr>
        <w:t>.20</w:t>
      </w:r>
      <w:del w:id="180" w:author="Jovanka Trivić" w:date="2026-01-29T11:41:00Z" w16du:dateUtc="2026-01-29T10:41:00Z">
        <w:r w:rsidR="00D30169" w:rsidRPr="00CA0ECE" w:rsidDel="0027043B">
          <w:rPr>
            <w:rFonts w:ascii="Arial" w:hAnsi="Arial" w:cs="Arial"/>
          </w:rPr>
          <w:delText>1</w:delText>
        </w:r>
        <w:r w:rsidR="00B94FCC" w:rsidRPr="00CA0ECE" w:rsidDel="0027043B">
          <w:rPr>
            <w:rFonts w:ascii="Arial" w:hAnsi="Arial" w:cs="Arial"/>
          </w:rPr>
          <w:delText>8</w:delText>
        </w:r>
      </w:del>
      <w:ins w:id="181" w:author="Jovanka Trivić" w:date="2026-01-29T11:41:00Z" w16du:dateUtc="2026-01-29T10:41:00Z">
        <w:r w:rsidR="0027043B" w:rsidRPr="00CA0ECE">
          <w:rPr>
            <w:rFonts w:ascii="Arial" w:hAnsi="Arial" w:cs="Arial"/>
          </w:rPr>
          <w:t>25</w:t>
        </w:r>
      </w:ins>
    </w:p>
    <w:p w14:paraId="1086CE55" w14:textId="3062F7D6" w:rsidR="00111BB1" w:rsidRPr="00CA0ECE" w:rsidRDefault="00004294" w:rsidP="00E344D0">
      <w:pPr>
        <w:ind w:right="-142"/>
        <w:rPr>
          <w:rFonts w:ascii="Arial" w:hAnsi="Arial" w:cs="Arial"/>
        </w:rPr>
      </w:pPr>
      <w:ins w:id="182" w:author="Jovanka Trivić" w:date="2026-01-29T13:16:00Z" w16du:dateUtc="2026-01-29T12:16:00Z">
        <w:r w:rsidRPr="00CA0ECE">
          <w:rPr>
            <w:rFonts w:ascii="Arial" w:hAnsi="Arial" w:cs="Arial"/>
          </w:rPr>
          <w:t>20</w:t>
        </w:r>
      </w:ins>
      <w:del w:id="183" w:author="Jovanka Trivić" w:date="2026-01-29T12:51:00Z" w16du:dateUtc="2026-01-29T11:51:00Z">
        <w:r w:rsidR="007A4952" w:rsidRPr="00CA0ECE" w:rsidDel="00C00263">
          <w:rPr>
            <w:rFonts w:ascii="Arial" w:hAnsi="Arial" w:cs="Arial"/>
          </w:rPr>
          <w:delText>18</w:delText>
        </w:r>
      </w:del>
      <w:r w:rsidR="00651145" w:rsidRPr="00CA0ECE">
        <w:rPr>
          <w:rFonts w:ascii="Arial" w:hAnsi="Arial" w:cs="Arial"/>
        </w:rPr>
        <w:t>.</w:t>
      </w:r>
      <w:r w:rsidR="00651145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NADZOR OBRATOV</w:t>
      </w:r>
      <w:ins w:id="184" w:author="Jovanka Trivić" w:date="2025-12-31T10:47:00Z" w16du:dateUtc="2025-12-31T09:47:00Z">
        <w:r w:rsidR="00A92E98" w:rsidRPr="00CA0ECE">
          <w:rPr>
            <w:rFonts w:ascii="Arial" w:hAnsi="Arial" w:cs="Arial"/>
          </w:rPr>
          <w:t>ANJA</w:t>
        </w:r>
      </w:ins>
      <w:del w:id="185" w:author="Jovanka Trivić" w:date="2025-12-31T10:47:00Z" w16du:dateUtc="2025-12-31T09:47:00Z">
        <w:r w:rsidR="00111BB1" w:rsidRPr="00CA0ECE" w:rsidDel="00A92E98">
          <w:rPr>
            <w:rFonts w:ascii="Arial" w:hAnsi="Arial" w:cs="Arial"/>
          </w:rPr>
          <w:delText>.</w:delText>
        </w:r>
      </w:del>
      <w:r w:rsidR="00111BB1" w:rsidRPr="00CA0ECE">
        <w:rPr>
          <w:rFonts w:ascii="Arial" w:hAnsi="Arial" w:cs="Arial"/>
        </w:rPr>
        <w:t>OBJ</w:t>
      </w:r>
      <w:ins w:id="186" w:author="Jovanka Trivić" w:date="2025-12-31T10:47:00Z" w16du:dateUtc="2025-12-31T09:47:00Z">
        <w:r w:rsidR="00A92E98" w:rsidRPr="00CA0ECE">
          <w:rPr>
            <w:rFonts w:ascii="Arial" w:hAnsi="Arial" w:cs="Arial"/>
          </w:rPr>
          <w:t xml:space="preserve">EKTOV </w:t>
        </w:r>
      </w:ins>
      <w:del w:id="187" w:author="Jovanka Trivić" w:date="2025-12-31T10:47:00Z" w16du:dateUtc="2025-12-31T09:47:00Z">
        <w:r w:rsidR="00111BB1" w:rsidRPr="00CA0ECE" w:rsidDel="00A92E98">
          <w:rPr>
            <w:rFonts w:ascii="Arial" w:hAnsi="Arial" w:cs="Arial"/>
          </w:rPr>
          <w:delText>.</w:delText>
        </w:r>
      </w:del>
      <w:r w:rsidR="00111BB1" w:rsidRPr="00CA0ECE">
        <w:rPr>
          <w:rFonts w:ascii="Arial" w:hAnsi="Arial" w:cs="Arial"/>
        </w:rPr>
        <w:t>VODOOSKRBE</w:t>
      </w:r>
      <w:r w:rsidR="006C073F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S</w:t>
      </w:r>
      <w:r w:rsidR="0011460F" w:rsidRPr="00CA0ECE">
        <w:rPr>
          <w:rFonts w:ascii="Arial" w:hAnsi="Arial" w:cs="Arial"/>
        </w:rPr>
        <w:t>N</w:t>
      </w:r>
      <w:r w:rsidR="009C6538" w:rsidRPr="00CA0ECE">
        <w:rPr>
          <w:rFonts w:ascii="Arial" w:hAnsi="Arial" w:cs="Arial"/>
        </w:rPr>
        <w:t xml:space="preserve"> </w:t>
      </w:r>
      <w:r w:rsidR="00111BB1" w:rsidRPr="00CA0ECE">
        <w:rPr>
          <w:rFonts w:ascii="Arial" w:hAnsi="Arial" w:cs="Arial"/>
        </w:rPr>
        <w:t>7.5-4</w:t>
      </w:r>
      <w:r w:rsidR="006C073F" w:rsidRPr="00CA0ECE">
        <w:rPr>
          <w:rFonts w:ascii="Arial" w:hAnsi="Arial" w:cs="Arial"/>
        </w:rPr>
        <w:t xml:space="preserve">   </w:t>
      </w:r>
      <w:del w:id="188" w:author="Jovanka Trivić" w:date="2025-12-31T10:48:00Z" w16du:dateUtc="2025-12-31T09:48:00Z">
        <w:r w:rsidR="002D2962" w:rsidRPr="00CA0ECE" w:rsidDel="006C073F">
          <w:rPr>
            <w:rFonts w:ascii="Arial" w:hAnsi="Arial" w:cs="Arial"/>
          </w:rPr>
          <w:delText>03</w:delText>
        </w:r>
      </w:del>
      <w:ins w:id="189" w:author="Jovanka Trivić" w:date="2025-12-31T10:48:00Z" w16du:dateUtc="2025-12-31T09:48:00Z">
        <w:r w:rsidR="006C073F" w:rsidRPr="00CA0ECE">
          <w:rPr>
            <w:rFonts w:ascii="Arial" w:hAnsi="Arial" w:cs="Arial"/>
          </w:rPr>
          <w:t>04</w:t>
        </w:r>
      </w:ins>
      <w:r w:rsidR="00BD5D88" w:rsidRPr="00CA0ECE">
        <w:rPr>
          <w:rFonts w:ascii="Arial" w:hAnsi="Arial" w:cs="Arial"/>
        </w:rPr>
        <w:tab/>
      </w:r>
      <w:r w:rsidRPr="00CA0ECE">
        <w:rPr>
          <w:rFonts w:ascii="Arial" w:hAnsi="Arial" w:cs="Arial"/>
        </w:rPr>
        <w:t xml:space="preserve">         </w:t>
      </w:r>
      <w:del w:id="190" w:author="Jovanka Trivić" w:date="2026-01-29T11:57:00Z" w16du:dateUtc="2026-01-29T10:57:00Z">
        <w:r w:rsidR="002D2962" w:rsidRPr="00CA0ECE" w:rsidDel="003D37E5">
          <w:rPr>
            <w:rFonts w:ascii="Arial" w:hAnsi="Arial" w:cs="Arial"/>
          </w:rPr>
          <w:delText>20</w:delText>
        </w:r>
      </w:del>
      <w:ins w:id="191" w:author="Jovanka Trivić" w:date="2026-01-29T11:57:00Z" w16du:dateUtc="2026-01-29T10:57:00Z">
        <w:r w:rsidR="003D37E5" w:rsidRPr="00CA0ECE">
          <w:rPr>
            <w:rFonts w:ascii="Arial" w:hAnsi="Arial" w:cs="Arial"/>
          </w:rPr>
          <w:t>18</w:t>
        </w:r>
      </w:ins>
      <w:r w:rsidR="002D2962" w:rsidRPr="00CA0ECE">
        <w:rPr>
          <w:rFonts w:ascii="Arial" w:hAnsi="Arial" w:cs="Arial"/>
        </w:rPr>
        <w:t>.1</w:t>
      </w:r>
      <w:ins w:id="192" w:author="Jovanka Trivić" w:date="2026-01-29T11:57:00Z" w16du:dateUtc="2026-01-29T10:57:00Z">
        <w:r w:rsidR="003D37E5" w:rsidRPr="00CA0ECE">
          <w:rPr>
            <w:rFonts w:ascii="Arial" w:hAnsi="Arial" w:cs="Arial"/>
          </w:rPr>
          <w:t>2</w:t>
        </w:r>
      </w:ins>
      <w:del w:id="193" w:author="Jovanka Trivić" w:date="2026-01-29T11:57:00Z" w16du:dateUtc="2026-01-29T10:57:00Z">
        <w:r w:rsidR="002D2962" w:rsidRPr="00CA0ECE" w:rsidDel="003D37E5">
          <w:rPr>
            <w:rFonts w:ascii="Arial" w:hAnsi="Arial" w:cs="Arial"/>
          </w:rPr>
          <w:delText>0</w:delText>
        </w:r>
      </w:del>
      <w:r w:rsidR="002D2962" w:rsidRPr="00CA0ECE">
        <w:rPr>
          <w:rFonts w:ascii="Arial" w:hAnsi="Arial" w:cs="Arial"/>
        </w:rPr>
        <w:t>.202</w:t>
      </w:r>
      <w:del w:id="194" w:author="Jovanka Trivić" w:date="2026-01-29T11:57:00Z" w16du:dateUtc="2026-01-29T10:57:00Z">
        <w:r w:rsidR="002D2962" w:rsidRPr="00CA0ECE" w:rsidDel="003D37E5">
          <w:rPr>
            <w:rFonts w:ascii="Arial" w:hAnsi="Arial" w:cs="Arial"/>
          </w:rPr>
          <w:delText>1</w:delText>
        </w:r>
      </w:del>
      <w:ins w:id="195" w:author="Jovanka Trivić" w:date="2026-01-29T11:57:00Z" w16du:dateUtc="2026-01-29T10:57:00Z">
        <w:r w:rsidR="003D37E5" w:rsidRPr="00CA0ECE">
          <w:rPr>
            <w:rFonts w:ascii="Arial" w:hAnsi="Arial" w:cs="Arial"/>
          </w:rPr>
          <w:t>5</w:t>
        </w:r>
      </w:ins>
    </w:p>
    <w:p w14:paraId="1EA64742" w14:textId="68A8DB97" w:rsidR="00111BB1" w:rsidRPr="00CA0ECE" w:rsidRDefault="00C00263" w:rsidP="00E344D0">
      <w:pPr>
        <w:rPr>
          <w:ins w:id="196" w:author="Jovanka Trivić" w:date="2025-12-31T10:49:00Z" w16du:dateUtc="2025-12-31T09:49:00Z"/>
          <w:rFonts w:ascii="Arial" w:hAnsi="Arial" w:cs="Arial"/>
        </w:rPr>
      </w:pPr>
      <w:ins w:id="197" w:author="Jovanka Trivić" w:date="2026-01-29T12:51:00Z" w16du:dateUtc="2026-01-29T11:51:00Z">
        <w:r w:rsidRPr="00CA0ECE">
          <w:rPr>
            <w:rFonts w:ascii="Arial" w:hAnsi="Arial" w:cs="Arial"/>
          </w:rPr>
          <w:t>2</w:t>
        </w:r>
      </w:ins>
      <w:ins w:id="198" w:author="Jovanka Trivić" w:date="2026-01-29T13:16:00Z" w16du:dateUtc="2026-01-29T12:16:00Z">
        <w:r w:rsidR="00004294" w:rsidRPr="00CA0ECE">
          <w:rPr>
            <w:rFonts w:ascii="Arial" w:hAnsi="Arial" w:cs="Arial"/>
          </w:rPr>
          <w:t>1</w:t>
        </w:r>
      </w:ins>
      <w:del w:id="199" w:author="Jovanka Trivić" w:date="2026-01-29T12:51:00Z" w16du:dateUtc="2026-01-29T11:51:00Z">
        <w:r w:rsidR="007A4952" w:rsidRPr="00CA0ECE" w:rsidDel="00C00263">
          <w:rPr>
            <w:rFonts w:ascii="Arial" w:hAnsi="Arial" w:cs="Arial"/>
          </w:rPr>
          <w:delText>19</w:delText>
        </w:r>
      </w:del>
      <w:r w:rsidR="00BD5D88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RAVNANJE V IZREDNIH RAZMERAH</w:t>
      </w:r>
      <w:r w:rsidR="00BD5D88" w:rsidRPr="00CA0ECE">
        <w:rPr>
          <w:rFonts w:ascii="Arial" w:hAnsi="Arial" w:cs="Arial"/>
        </w:rPr>
        <w:tab/>
      </w:r>
      <w:r w:rsidR="00BD5D8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 xml:space="preserve">             </w:t>
      </w:r>
      <w:r w:rsidR="00111BB1" w:rsidRPr="00CA0ECE">
        <w:rPr>
          <w:rFonts w:ascii="Arial" w:hAnsi="Arial" w:cs="Arial"/>
        </w:rPr>
        <w:t>SN</w:t>
      </w:r>
      <w:r w:rsidR="009C6538" w:rsidRPr="00CA0ECE">
        <w:rPr>
          <w:rFonts w:ascii="Arial" w:hAnsi="Arial" w:cs="Arial"/>
        </w:rPr>
        <w:t xml:space="preserve"> </w:t>
      </w:r>
      <w:r w:rsidR="00111BB1" w:rsidRPr="00CA0ECE">
        <w:rPr>
          <w:rFonts w:ascii="Arial" w:hAnsi="Arial" w:cs="Arial"/>
        </w:rPr>
        <w:t>7.5-4</w:t>
      </w:r>
      <w:r w:rsidR="00AD3DB5" w:rsidRPr="00CA0ECE">
        <w:rPr>
          <w:rFonts w:ascii="Arial" w:hAnsi="Arial" w:cs="Arial"/>
        </w:rPr>
        <w:t>/1</w:t>
      </w:r>
      <w:r w:rsidR="00BD5D88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A11475" w:rsidRPr="00CA0ECE">
        <w:rPr>
          <w:rFonts w:ascii="Arial" w:hAnsi="Arial" w:cs="Arial"/>
        </w:rPr>
        <w:t>0</w:t>
      </w:r>
      <w:del w:id="200" w:author="Jovanka Trivić" w:date="2025-12-31T10:48:00Z" w16du:dateUtc="2025-12-31T09:48:00Z">
        <w:r w:rsidR="00A11475" w:rsidRPr="00CA0ECE" w:rsidDel="006C073F">
          <w:rPr>
            <w:rFonts w:ascii="Arial" w:hAnsi="Arial" w:cs="Arial"/>
          </w:rPr>
          <w:delText>2</w:delText>
        </w:r>
      </w:del>
      <w:ins w:id="201" w:author="Jovanka Trivić" w:date="2025-12-31T10:48:00Z" w16du:dateUtc="2025-12-31T09:48:00Z">
        <w:r w:rsidR="006C073F" w:rsidRPr="00CA0ECE">
          <w:rPr>
            <w:rFonts w:ascii="Arial" w:hAnsi="Arial" w:cs="Arial"/>
          </w:rPr>
          <w:t>4</w:t>
        </w:r>
      </w:ins>
      <w:r w:rsidR="00BD5D88" w:rsidRPr="00CA0ECE">
        <w:rPr>
          <w:rFonts w:ascii="Arial" w:hAnsi="Arial" w:cs="Arial"/>
        </w:rPr>
        <w:tab/>
      </w:r>
      <w:r w:rsidR="00004294" w:rsidRPr="00CA0ECE">
        <w:rPr>
          <w:rFonts w:ascii="Arial" w:hAnsi="Arial" w:cs="Arial"/>
        </w:rPr>
        <w:t xml:space="preserve">           </w:t>
      </w:r>
      <w:r w:rsidR="00A11475" w:rsidRPr="00CA0ECE">
        <w:rPr>
          <w:rFonts w:ascii="Arial" w:hAnsi="Arial" w:cs="Arial"/>
        </w:rPr>
        <w:t>18.</w:t>
      </w:r>
      <w:del w:id="202" w:author="Jovanka Trivić" w:date="2026-01-29T11:58:00Z" w16du:dateUtc="2026-01-29T10:58:00Z">
        <w:r w:rsidR="00A11475" w:rsidRPr="00CA0ECE" w:rsidDel="00844FF3">
          <w:rPr>
            <w:rFonts w:ascii="Arial" w:hAnsi="Arial" w:cs="Arial"/>
          </w:rPr>
          <w:delText>0</w:delText>
        </w:r>
      </w:del>
      <w:ins w:id="203" w:author="Jovanka Trivić" w:date="2026-01-29T11:58:00Z" w16du:dateUtc="2026-01-29T10:58:00Z">
        <w:r w:rsidR="00844FF3" w:rsidRPr="00CA0ECE">
          <w:rPr>
            <w:rFonts w:ascii="Arial" w:hAnsi="Arial" w:cs="Arial"/>
          </w:rPr>
          <w:t>1</w:t>
        </w:r>
      </w:ins>
      <w:r w:rsidR="00A11475" w:rsidRPr="00CA0ECE">
        <w:rPr>
          <w:rFonts w:ascii="Arial" w:hAnsi="Arial" w:cs="Arial"/>
        </w:rPr>
        <w:t>2.202</w:t>
      </w:r>
      <w:ins w:id="204" w:author="Jovanka Trivić" w:date="2026-01-29T11:58:00Z" w16du:dateUtc="2026-01-29T10:58:00Z">
        <w:r w:rsidR="00844FF3" w:rsidRPr="00CA0ECE">
          <w:rPr>
            <w:rFonts w:ascii="Arial" w:hAnsi="Arial" w:cs="Arial"/>
          </w:rPr>
          <w:t>5</w:t>
        </w:r>
      </w:ins>
      <w:del w:id="205" w:author="Jovanka Trivić" w:date="2026-01-29T11:58:00Z" w16du:dateUtc="2026-01-29T10:58:00Z">
        <w:r w:rsidR="00A11475" w:rsidRPr="00CA0ECE" w:rsidDel="00844FF3">
          <w:rPr>
            <w:rFonts w:ascii="Arial" w:hAnsi="Arial" w:cs="Arial"/>
          </w:rPr>
          <w:delText>0</w:delText>
        </w:r>
      </w:del>
    </w:p>
    <w:p w14:paraId="40B62A75" w14:textId="5A29B7D1" w:rsidR="00172189" w:rsidRPr="00CA0ECE" w:rsidDel="00172189" w:rsidRDefault="00C00263" w:rsidP="00E344D0">
      <w:pPr>
        <w:rPr>
          <w:del w:id="206" w:author="Jovanka Trivić" w:date="2025-12-31T10:50:00Z" w16du:dateUtc="2025-12-31T09:50:00Z"/>
          <w:rFonts w:ascii="Arial" w:hAnsi="Arial" w:cs="Arial"/>
        </w:rPr>
      </w:pPr>
      <w:ins w:id="207" w:author="Jovanka Trivić" w:date="2026-01-29T12:51:00Z" w16du:dateUtc="2026-01-29T11:51:00Z">
        <w:r w:rsidRPr="00CA0ECE">
          <w:rPr>
            <w:rFonts w:ascii="Arial" w:hAnsi="Arial" w:cs="Arial"/>
          </w:rPr>
          <w:t>2</w:t>
        </w:r>
      </w:ins>
      <w:ins w:id="208" w:author="Jovanka Trivić" w:date="2026-01-29T13:16:00Z" w16du:dateUtc="2026-01-29T12:16:00Z">
        <w:r w:rsidR="00004294" w:rsidRPr="00CA0ECE">
          <w:rPr>
            <w:rFonts w:ascii="Arial" w:hAnsi="Arial" w:cs="Arial"/>
          </w:rPr>
          <w:t>2</w:t>
        </w:r>
      </w:ins>
      <w:ins w:id="209" w:author="Jovanka Trivić" w:date="2026-01-29T12:51:00Z" w16du:dateUtc="2026-01-29T11:51:00Z">
        <w:r w:rsidRPr="00CA0ECE">
          <w:rPr>
            <w:rFonts w:ascii="Arial" w:hAnsi="Arial" w:cs="Arial"/>
          </w:rPr>
          <w:t xml:space="preserve">. </w:t>
        </w:r>
      </w:ins>
      <w:ins w:id="210" w:author="Jovanka Trivić" w:date="2026-01-29T12:52:00Z" w16du:dateUtc="2026-01-29T11:52:00Z">
        <w:r w:rsidRPr="00CA0ECE">
          <w:rPr>
            <w:rFonts w:ascii="Arial" w:hAnsi="Arial" w:cs="Arial"/>
          </w:rPr>
          <w:tab/>
        </w:r>
      </w:ins>
      <w:ins w:id="211" w:author="Jovanka Trivić" w:date="2025-12-31T10:49:00Z" w16du:dateUtc="2025-12-31T09:49:00Z">
        <w:r w:rsidR="00172189" w:rsidRPr="00CA0ECE">
          <w:rPr>
            <w:rFonts w:ascii="Arial" w:hAnsi="Arial" w:cs="Arial"/>
          </w:rPr>
          <w:t>SMART KLJUČI</w:t>
        </w:r>
        <w:r w:rsidR="00172189" w:rsidRPr="00CA0ECE">
          <w:rPr>
            <w:rFonts w:ascii="Arial" w:hAnsi="Arial" w:cs="Arial"/>
          </w:rPr>
          <w:tab/>
        </w:r>
        <w:r w:rsidR="00172189" w:rsidRPr="00CA0ECE">
          <w:rPr>
            <w:rFonts w:ascii="Arial" w:hAnsi="Arial" w:cs="Arial"/>
          </w:rPr>
          <w:tab/>
        </w:r>
        <w:r w:rsidR="00172189" w:rsidRPr="00CA0ECE">
          <w:rPr>
            <w:rFonts w:ascii="Arial" w:hAnsi="Arial" w:cs="Arial"/>
          </w:rPr>
          <w:tab/>
        </w:r>
        <w:r w:rsidR="00172189" w:rsidRPr="00CA0ECE">
          <w:rPr>
            <w:rFonts w:ascii="Arial" w:hAnsi="Arial" w:cs="Arial"/>
          </w:rPr>
          <w:tab/>
          <w:t xml:space="preserve">            SN 7.5-5</w:t>
        </w:r>
        <w:r w:rsidR="00172189" w:rsidRPr="00CA0ECE">
          <w:rPr>
            <w:rFonts w:ascii="Arial" w:hAnsi="Arial" w:cs="Arial"/>
          </w:rPr>
          <w:tab/>
          <w:t xml:space="preserve">    0</w:t>
        </w:r>
      </w:ins>
      <w:ins w:id="212" w:author="Jovanka Trivić" w:date="2025-12-31T10:50:00Z" w16du:dateUtc="2025-12-31T09:50:00Z">
        <w:r w:rsidR="00172189" w:rsidRPr="00CA0ECE">
          <w:rPr>
            <w:rFonts w:ascii="Arial" w:hAnsi="Arial" w:cs="Arial"/>
          </w:rPr>
          <w:t>2</w:t>
        </w:r>
      </w:ins>
      <w:ins w:id="213" w:author="Jovanka Trivić" w:date="2025-12-31T10:49:00Z" w16du:dateUtc="2025-12-31T09:49:00Z">
        <w:r w:rsidR="00172189" w:rsidRPr="00CA0ECE">
          <w:rPr>
            <w:rFonts w:ascii="Arial" w:hAnsi="Arial" w:cs="Arial"/>
          </w:rPr>
          <w:tab/>
        </w:r>
        <w:r w:rsidR="00172189" w:rsidRPr="00CA0ECE">
          <w:rPr>
            <w:rFonts w:ascii="Arial" w:hAnsi="Arial" w:cs="Arial"/>
          </w:rPr>
          <w:tab/>
        </w:r>
      </w:ins>
      <w:ins w:id="214" w:author="Jovanka Trivić" w:date="2026-01-29T11:59:00Z" w16du:dateUtc="2026-01-29T10:59:00Z">
        <w:r w:rsidR="00247E16" w:rsidRPr="00CA0ECE">
          <w:rPr>
            <w:rFonts w:ascii="Arial" w:hAnsi="Arial" w:cs="Arial"/>
          </w:rPr>
          <w:t>18</w:t>
        </w:r>
      </w:ins>
      <w:ins w:id="215" w:author="Jovanka Trivić" w:date="2025-12-31T10:49:00Z" w16du:dateUtc="2025-12-31T09:49:00Z">
        <w:r w:rsidR="00172189" w:rsidRPr="00CA0ECE">
          <w:rPr>
            <w:rFonts w:ascii="Arial" w:hAnsi="Arial" w:cs="Arial"/>
          </w:rPr>
          <w:t>.</w:t>
        </w:r>
      </w:ins>
      <w:ins w:id="216" w:author="Jovanka Trivić" w:date="2026-01-29T11:59:00Z" w16du:dateUtc="2026-01-29T10:59:00Z">
        <w:r w:rsidR="00247E16" w:rsidRPr="00CA0ECE">
          <w:rPr>
            <w:rFonts w:ascii="Arial" w:hAnsi="Arial" w:cs="Arial"/>
          </w:rPr>
          <w:t>12</w:t>
        </w:r>
      </w:ins>
      <w:ins w:id="217" w:author="Jovanka Trivić" w:date="2025-12-31T10:49:00Z" w16du:dateUtc="2025-12-31T09:49:00Z">
        <w:r w:rsidR="00172189" w:rsidRPr="00CA0ECE">
          <w:rPr>
            <w:rFonts w:ascii="Arial" w:hAnsi="Arial" w:cs="Arial"/>
          </w:rPr>
          <w:t>.20</w:t>
        </w:r>
      </w:ins>
      <w:ins w:id="218" w:author="Jovanka Trivić" w:date="2026-01-29T11:59:00Z" w16du:dateUtc="2026-01-29T10:59:00Z">
        <w:r w:rsidR="00247E16" w:rsidRPr="00CA0ECE">
          <w:rPr>
            <w:rFonts w:ascii="Arial" w:hAnsi="Arial" w:cs="Arial"/>
          </w:rPr>
          <w:t>25</w:t>
        </w:r>
      </w:ins>
    </w:p>
    <w:p w14:paraId="6C08612D" w14:textId="67EBC1A6" w:rsidR="00111BB1" w:rsidRPr="00CA0ECE" w:rsidRDefault="007A4952" w:rsidP="00E344D0">
      <w:pPr>
        <w:rPr>
          <w:rFonts w:ascii="Arial" w:hAnsi="Arial" w:cs="Arial"/>
        </w:rPr>
      </w:pPr>
      <w:r w:rsidRPr="00CA0ECE">
        <w:rPr>
          <w:rFonts w:ascii="Arial" w:hAnsi="Arial" w:cs="Arial"/>
        </w:rPr>
        <w:t>2</w:t>
      </w:r>
      <w:del w:id="219" w:author="Jovanka Trivić" w:date="2026-01-29T12:52:00Z" w16du:dateUtc="2026-01-29T11:52:00Z">
        <w:r w:rsidRPr="00CA0ECE" w:rsidDel="00C00263">
          <w:rPr>
            <w:rFonts w:ascii="Arial" w:hAnsi="Arial" w:cs="Arial"/>
          </w:rPr>
          <w:delText>0</w:delText>
        </w:r>
      </w:del>
      <w:ins w:id="220" w:author="Jovanka Trivić" w:date="2026-01-29T13:16:00Z" w16du:dateUtc="2026-01-29T12:16:00Z">
        <w:r w:rsidR="00004294" w:rsidRPr="00CA0ECE">
          <w:rPr>
            <w:rFonts w:ascii="Arial" w:hAnsi="Arial" w:cs="Arial"/>
          </w:rPr>
          <w:t>3</w:t>
        </w:r>
      </w:ins>
      <w:r w:rsidR="00111BB1" w:rsidRPr="00CA0ECE">
        <w:rPr>
          <w:rFonts w:ascii="Arial" w:hAnsi="Arial" w:cs="Arial"/>
        </w:rPr>
        <w:t>.</w:t>
      </w:r>
      <w:r w:rsidR="00BD5D88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VZDRŽEVANJE VODOOSKRBNIH OBJEK</w:t>
      </w:r>
      <w:ins w:id="221" w:author="Jovanka Trivić" w:date="2025-12-31T10:50:00Z" w16du:dateUtc="2025-12-31T09:50:00Z">
        <w:r w:rsidR="00172189" w:rsidRPr="00CA0ECE">
          <w:rPr>
            <w:rFonts w:ascii="Arial" w:hAnsi="Arial" w:cs="Arial"/>
          </w:rPr>
          <w:t>TOV</w:t>
        </w:r>
      </w:ins>
      <w:del w:id="222" w:author="Jovanka Trivić" w:date="2025-12-31T10:50:00Z" w16du:dateUtc="2025-12-31T09:50:00Z">
        <w:r w:rsidR="00111BB1" w:rsidRPr="00CA0ECE" w:rsidDel="00172189">
          <w:rPr>
            <w:rFonts w:ascii="Arial" w:hAnsi="Arial" w:cs="Arial"/>
          </w:rPr>
          <w:delText>.</w:delText>
        </w:r>
      </w:del>
      <w:r w:rsidR="00BD5D8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 xml:space="preserve">SN </w:t>
      </w:r>
      <w:r w:rsidR="00BD5D88" w:rsidRPr="00CA0ECE">
        <w:rPr>
          <w:rFonts w:ascii="Arial" w:hAnsi="Arial" w:cs="Arial"/>
        </w:rPr>
        <w:t>7.5-6</w:t>
      </w:r>
      <w:r w:rsidR="00BD5D88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del w:id="223" w:author="Jovanka Trivić" w:date="2025-12-31T10:51:00Z" w16du:dateUtc="2025-12-31T09:51:00Z">
        <w:r w:rsidR="009C6538" w:rsidRPr="00CA0ECE" w:rsidDel="00A03BCA">
          <w:rPr>
            <w:rFonts w:ascii="Arial" w:hAnsi="Arial" w:cs="Arial"/>
          </w:rPr>
          <w:delText>01</w:delText>
        </w:r>
      </w:del>
      <w:ins w:id="224" w:author="Jovanka Trivić" w:date="2025-12-31T10:51:00Z" w16du:dateUtc="2025-12-31T09:51:00Z">
        <w:r w:rsidR="00A03BCA" w:rsidRPr="00CA0ECE">
          <w:rPr>
            <w:rFonts w:ascii="Arial" w:hAnsi="Arial" w:cs="Arial"/>
          </w:rPr>
          <w:t>4</w:t>
        </w:r>
      </w:ins>
      <w:r w:rsidR="00BD5D88" w:rsidRPr="00CA0ECE">
        <w:rPr>
          <w:rFonts w:ascii="Arial" w:hAnsi="Arial" w:cs="Arial"/>
        </w:rPr>
        <w:tab/>
      </w:r>
      <w:r w:rsidR="00004294" w:rsidRPr="00CA0ECE">
        <w:rPr>
          <w:rFonts w:ascii="Arial" w:hAnsi="Arial" w:cs="Arial"/>
        </w:rPr>
        <w:t xml:space="preserve">      </w:t>
      </w:r>
      <w:r w:rsidR="009C6538" w:rsidRPr="00CA0ECE">
        <w:rPr>
          <w:rFonts w:ascii="Arial" w:hAnsi="Arial" w:cs="Arial"/>
        </w:rPr>
        <w:t>2</w:t>
      </w:r>
      <w:ins w:id="225" w:author="Jovanka Trivić" w:date="2026-01-29T12:02:00Z" w16du:dateUtc="2026-01-29T11:02:00Z">
        <w:r w:rsidR="00257689" w:rsidRPr="00CA0ECE">
          <w:rPr>
            <w:rFonts w:ascii="Arial" w:hAnsi="Arial" w:cs="Arial"/>
          </w:rPr>
          <w:t>2</w:t>
        </w:r>
      </w:ins>
      <w:del w:id="226" w:author="Jovanka Trivić" w:date="2026-01-29T12:02:00Z" w16du:dateUtc="2026-01-29T11:02:00Z">
        <w:r w:rsidR="009C6538" w:rsidRPr="00CA0ECE" w:rsidDel="00257689">
          <w:rPr>
            <w:rFonts w:ascii="Arial" w:hAnsi="Arial" w:cs="Arial"/>
          </w:rPr>
          <w:delText>1</w:delText>
        </w:r>
      </w:del>
      <w:r w:rsidR="009C6538" w:rsidRPr="00CA0ECE">
        <w:rPr>
          <w:rFonts w:ascii="Arial" w:hAnsi="Arial" w:cs="Arial"/>
        </w:rPr>
        <w:t>.</w:t>
      </w:r>
      <w:del w:id="227" w:author="Jovanka Trivić" w:date="2026-01-29T12:02:00Z" w16du:dateUtc="2026-01-29T11:02:00Z">
        <w:r w:rsidR="009C6538" w:rsidRPr="00CA0ECE" w:rsidDel="00257689">
          <w:rPr>
            <w:rFonts w:ascii="Arial" w:hAnsi="Arial" w:cs="Arial"/>
          </w:rPr>
          <w:delText>0</w:delText>
        </w:r>
      </w:del>
      <w:r w:rsidR="009C6538" w:rsidRPr="00CA0ECE">
        <w:rPr>
          <w:rFonts w:ascii="Arial" w:hAnsi="Arial" w:cs="Arial"/>
        </w:rPr>
        <w:t>1</w:t>
      </w:r>
      <w:ins w:id="228" w:author="Jovanka Trivić" w:date="2026-01-29T12:02:00Z" w16du:dateUtc="2026-01-29T11:02:00Z">
        <w:r w:rsidR="00257689" w:rsidRPr="00CA0ECE">
          <w:rPr>
            <w:rFonts w:ascii="Arial" w:hAnsi="Arial" w:cs="Arial"/>
          </w:rPr>
          <w:t>2</w:t>
        </w:r>
      </w:ins>
      <w:r w:rsidR="009C6538" w:rsidRPr="00CA0ECE">
        <w:rPr>
          <w:rFonts w:ascii="Arial" w:hAnsi="Arial" w:cs="Arial"/>
        </w:rPr>
        <w:t>.20</w:t>
      </w:r>
      <w:ins w:id="229" w:author="Jovanka Trivić" w:date="2026-01-29T12:02:00Z" w16du:dateUtc="2026-01-29T11:02:00Z">
        <w:r w:rsidR="00257689" w:rsidRPr="00CA0ECE">
          <w:rPr>
            <w:rFonts w:ascii="Arial" w:hAnsi="Arial" w:cs="Arial"/>
          </w:rPr>
          <w:t>25</w:t>
        </w:r>
      </w:ins>
      <w:del w:id="230" w:author="Jovanka Trivić" w:date="2026-01-29T12:02:00Z" w16du:dateUtc="2026-01-29T11:02:00Z">
        <w:r w:rsidR="009C6538" w:rsidRPr="00CA0ECE" w:rsidDel="00257689">
          <w:rPr>
            <w:rFonts w:ascii="Arial" w:hAnsi="Arial" w:cs="Arial"/>
          </w:rPr>
          <w:delText>1</w:delText>
        </w:r>
      </w:del>
      <w:del w:id="231" w:author="Jovanka Trivić" w:date="2026-01-29T12:03:00Z" w16du:dateUtc="2026-01-29T11:03:00Z">
        <w:r w:rsidR="009C6538" w:rsidRPr="00CA0ECE" w:rsidDel="00257689">
          <w:rPr>
            <w:rFonts w:ascii="Arial" w:hAnsi="Arial" w:cs="Arial"/>
          </w:rPr>
          <w:delText>8</w:delText>
        </w:r>
      </w:del>
    </w:p>
    <w:p w14:paraId="1884F004" w14:textId="0D1A059F" w:rsidR="00D52A56" w:rsidRPr="00CA0ECE" w:rsidRDefault="007A4952" w:rsidP="00E344D0">
      <w:pPr>
        <w:rPr>
          <w:rFonts w:ascii="Arial" w:hAnsi="Arial" w:cs="Arial"/>
        </w:rPr>
      </w:pPr>
      <w:r w:rsidRPr="00CA0ECE">
        <w:rPr>
          <w:rFonts w:ascii="Arial" w:hAnsi="Arial" w:cs="Arial"/>
        </w:rPr>
        <w:t>2</w:t>
      </w:r>
      <w:ins w:id="232" w:author="Jovanka Trivić" w:date="2026-01-29T13:16:00Z" w16du:dateUtc="2026-01-29T12:16:00Z">
        <w:r w:rsidR="00004294" w:rsidRPr="00CA0ECE">
          <w:rPr>
            <w:rFonts w:ascii="Arial" w:hAnsi="Arial" w:cs="Arial"/>
          </w:rPr>
          <w:t>4</w:t>
        </w:r>
      </w:ins>
      <w:del w:id="233" w:author="Jovanka Trivić" w:date="2026-01-29T12:52:00Z" w16du:dateUtc="2026-01-29T11:52:00Z">
        <w:r w:rsidRPr="00CA0ECE" w:rsidDel="00C00263">
          <w:rPr>
            <w:rFonts w:ascii="Arial" w:hAnsi="Arial" w:cs="Arial"/>
          </w:rPr>
          <w:delText>1</w:delText>
        </w:r>
      </w:del>
      <w:r w:rsidR="00D52A56" w:rsidRPr="00CA0ECE">
        <w:rPr>
          <w:rFonts w:ascii="Arial" w:hAnsi="Arial" w:cs="Arial"/>
        </w:rPr>
        <w:t>.</w:t>
      </w:r>
      <w:r w:rsidR="00D52A56" w:rsidRPr="00CA0ECE">
        <w:rPr>
          <w:rFonts w:ascii="Arial" w:hAnsi="Arial" w:cs="Arial"/>
        </w:rPr>
        <w:tab/>
        <w:t>OBVLAD</w:t>
      </w:r>
      <w:r w:rsidR="00BD028D" w:rsidRPr="00CA0ECE">
        <w:rPr>
          <w:rFonts w:ascii="Arial" w:hAnsi="Arial" w:cs="Arial"/>
        </w:rPr>
        <w:t>OVANJE PROJEKTIRANJA</w:t>
      </w:r>
      <w:r w:rsidR="00BD028D" w:rsidRPr="00CA0ECE">
        <w:rPr>
          <w:rFonts w:ascii="Arial" w:hAnsi="Arial" w:cs="Arial"/>
        </w:rPr>
        <w:tab/>
      </w:r>
      <w:r w:rsidR="00BD028D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 xml:space="preserve">            SN </w:t>
      </w:r>
      <w:r w:rsidR="00BD028D" w:rsidRPr="00CA0ECE">
        <w:rPr>
          <w:rFonts w:ascii="Arial" w:hAnsi="Arial" w:cs="Arial"/>
        </w:rPr>
        <w:t>7.5-7</w:t>
      </w:r>
      <w:r w:rsidR="00BD028D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9C6538" w:rsidRPr="00CA0ECE">
        <w:rPr>
          <w:rFonts w:ascii="Arial" w:hAnsi="Arial" w:cs="Arial"/>
        </w:rPr>
        <w:t>0</w:t>
      </w:r>
      <w:del w:id="234" w:author="Jovanka Trivić" w:date="2025-12-31T10:51:00Z" w16du:dateUtc="2025-12-31T09:51:00Z">
        <w:r w:rsidR="009C6538" w:rsidRPr="00CA0ECE" w:rsidDel="00A03BCA">
          <w:rPr>
            <w:rFonts w:ascii="Arial" w:hAnsi="Arial" w:cs="Arial"/>
          </w:rPr>
          <w:delText>1</w:delText>
        </w:r>
      </w:del>
      <w:ins w:id="235" w:author="Jovanka Trivić" w:date="2025-12-31T10:51:00Z" w16du:dateUtc="2025-12-31T09:51:00Z">
        <w:r w:rsidR="00A03BCA" w:rsidRPr="00CA0ECE">
          <w:rPr>
            <w:rFonts w:ascii="Arial" w:hAnsi="Arial" w:cs="Arial"/>
          </w:rPr>
          <w:t>2</w:t>
        </w:r>
      </w:ins>
      <w:r w:rsidR="00D52A56" w:rsidRPr="00CA0ECE">
        <w:rPr>
          <w:rFonts w:ascii="Arial" w:hAnsi="Arial" w:cs="Arial"/>
        </w:rPr>
        <w:tab/>
      </w:r>
      <w:r w:rsidR="00004294" w:rsidRPr="00CA0ECE">
        <w:rPr>
          <w:rFonts w:ascii="Arial" w:hAnsi="Arial" w:cs="Arial"/>
        </w:rPr>
        <w:t xml:space="preserve">    </w:t>
      </w:r>
      <w:del w:id="236" w:author="Jovanka Trivić" w:date="2026-01-29T12:04:00Z" w16du:dateUtc="2026-01-29T11:04:00Z">
        <w:r w:rsidR="00931C4E" w:rsidRPr="00CA0ECE" w:rsidDel="006535DE">
          <w:rPr>
            <w:rFonts w:ascii="Arial" w:hAnsi="Arial" w:cs="Arial"/>
          </w:rPr>
          <w:delText>03</w:delText>
        </w:r>
      </w:del>
      <w:ins w:id="237" w:author="Jovanka Trivić" w:date="2026-01-29T12:04:00Z" w16du:dateUtc="2026-01-29T11:04:00Z">
        <w:r w:rsidR="006535DE" w:rsidRPr="00CA0ECE">
          <w:rPr>
            <w:rFonts w:ascii="Arial" w:hAnsi="Arial" w:cs="Arial"/>
          </w:rPr>
          <w:t>18</w:t>
        </w:r>
      </w:ins>
      <w:r w:rsidR="00931C4E" w:rsidRPr="00CA0ECE">
        <w:rPr>
          <w:rFonts w:ascii="Arial" w:hAnsi="Arial" w:cs="Arial"/>
        </w:rPr>
        <w:t>.</w:t>
      </w:r>
      <w:del w:id="238" w:author="Jovanka Trivić" w:date="2026-01-29T12:04:00Z" w16du:dateUtc="2026-01-29T11:04:00Z">
        <w:r w:rsidR="009C6538" w:rsidRPr="00CA0ECE" w:rsidDel="006535DE">
          <w:rPr>
            <w:rFonts w:ascii="Arial" w:hAnsi="Arial" w:cs="Arial"/>
          </w:rPr>
          <w:delText>0</w:delText>
        </w:r>
      </w:del>
      <w:ins w:id="239" w:author="Jovanka Trivić" w:date="2026-01-29T12:04:00Z" w16du:dateUtc="2026-01-29T11:04:00Z">
        <w:r w:rsidR="006535DE" w:rsidRPr="00CA0ECE">
          <w:rPr>
            <w:rFonts w:ascii="Arial" w:hAnsi="Arial" w:cs="Arial"/>
          </w:rPr>
          <w:t>1</w:t>
        </w:r>
      </w:ins>
      <w:r w:rsidR="009C6538" w:rsidRPr="00CA0ECE">
        <w:rPr>
          <w:rFonts w:ascii="Arial" w:hAnsi="Arial" w:cs="Arial"/>
        </w:rPr>
        <w:t>2</w:t>
      </w:r>
      <w:r w:rsidR="00BD028D" w:rsidRPr="00CA0ECE">
        <w:rPr>
          <w:rFonts w:ascii="Arial" w:hAnsi="Arial" w:cs="Arial"/>
        </w:rPr>
        <w:t>.</w:t>
      </w:r>
      <w:r w:rsidR="00931C4E" w:rsidRPr="00CA0ECE">
        <w:rPr>
          <w:rFonts w:ascii="Arial" w:hAnsi="Arial" w:cs="Arial"/>
        </w:rPr>
        <w:t>20</w:t>
      </w:r>
      <w:del w:id="240" w:author="Jovanka Trivić" w:date="2026-01-29T12:04:00Z" w16du:dateUtc="2026-01-29T11:04:00Z">
        <w:r w:rsidR="009C6538" w:rsidRPr="00CA0ECE" w:rsidDel="006535DE">
          <w:rPr>
            <w:rFonts w:ascii="Arial" w:hAnsi="Arial" w:cs="Arial"/>
          </w:rPr>
          <w:delText>18</w:delText>
        </w:r>
      </w:del>
      <w:ins w:id="241" w:author="Jovanka Trivić" w:date="2026-01-29T12:04:00Z" w16du:dateUtc="2026-01-29T11:04:00Z">
        <w:r w:rsidR="006535DE" w:rsidRPr="00CA0ECE">
          <w:rPr>
            <w:rFonts w:ascii="Arial" w:hAnsi="Arial" w:cs="Arial"/>
          </w:rPr>
          <w:t>25</w:t>
        </w:r>
      </w:ins>
    </w:p>
    <w:p w14:paraId="3EF875E3" w14:textId="0A0BDF13" w:rsidR="00111BB1" w:rsidRPr="00CA0ECE" w:rsidRDefault="007A4952" w:rsidP="00004294">
      <w:pPr>
        <w:ind w:left="705" w:hanging="705"/>
        <w:rPr>
          <w:rFonts w:ascii="Arial" w:hAnsi="Arial" w:cs="Arial"/>
        </w:rPr>
      </w:pPr>
      <w:r w:rsidRPr="00CA0ECE">
        <w:rPr>
          <w:rFonts w:ascii="Arial" w:hAnsi="Arial" w:cs="Arial"/>
        </w:rPr>
        <w:t>2</w:t>
      </w:r>
      <w:del w:id="242" w:author="Jovanka Trivić" w:date="2026-01-29T12:52:00Z" w16du:dateUtc="2026-01-29T11:52:00Z">
        <w:r w:rsidRPr="00CA0ECE" w:rsidDel="00C00263">
          <w:rPr>
            <w:rFonts w:ascii="Arial" w:hAnsi="Arial" w:cs="Arial"/>
          </w:rPr>
          <w:delText>2</w:delText>
        </w:r>
      </w:del>
      <w:ins w:id="243" w:author="Jovanka Trivić" w:date="2026-01-29T13:16:00Z" w16du:dateUtc="2026-01-29T12:16:00Z">
        <w:r w:rsidR="00004294" w:rsidRPr="00CA0ECE">
          <w:rPr>
            <w:rFonts w:ascii="Arial" w:hAnsi="Arial" w:cs="Arial"/>
          </w:rPr>
          <w:t>5</w:t>
        </w:r>
      </w:ins>
      <w:r w:rsidR="00111BB1" w:rsidRPr="00CA0ECE">
        <w:rPr>
          <w:rFonts w:ascii="Arial" w:hAnsi="Arial" w:cs="Arial"/>
        </w:rPr>
        <w:t>.</w:t>
      </w:r>
      <w:r w:rsidR="00BD5D88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OBVLA</w:t>
      </w:r>
      <w:r w:rsidR="00E344D0" w:rsidRPr="00CA0ECE">
        <w:rPr>
          <w:rFonts w:ascii="Arial" w:hAnsi="Arial" w:cs="Arial"/>
        </w:rPr>
        <w:t>DOVANJE KONTROLNO</w:t>
      </w:r>
      <w:del w:id="244" w:author="Jovanka Trivić" w:date="2026-01-29T11:26:00Z" w16du:dateUtc="2026-01-29T10:26:00Z">
        <w:r w:rsidR="00E344D0" w:rsidRPr="00CA0ECE" w:rsidDel="00DE3079">
          <w:rPr>
            <w:rFonts w:ascii="Arial" w:hAnsi="Arial" w:cs="Arial"/>
          </w:rPr>
          <w:delText xml:space="preserve"> MERIL.OP</w:delText>
        </w:r>
      </w:del>
      <w:ins w:id="245" w:author="Jovanka Trivić" w:date="2026-01-29T11:26:00Z" w16du:dateUtc="2026-01-29T10:26:00Z">
        <w:r w:rsidR="00DE3079" w:rsidRPr="00CA0ECE">
          <w:rPr>
            <w:rFonts w:ascii="Arial" w:hAnsi="Arial" w:cs="Arial"/>
          </w:rPr>
          <w:t>MERILNIH IN PREIZKUŠEVALNIH NAPRAV</w:t>
        </w:r>
      </w:ins>
      <w:r w:rsidR="00BD5D8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 xml:space="preserve">             </w:t>
      </w:r>
      <w:r w:rsidR="00004294" w:rsidRPr="00CA0ECE">
        <w:rPr>
          <w:rFonts w:ascii="Arial" w:hAnsi="Arial" w:cs="Arial"/>
        </w:rPr>
        <w:t xml:space="preserve">            </w:t>
      </w:r>
      <w:r w:rsidR="009C6538" w:rsidRPr="00CA0ECE">
        <w:rPr>
          <w:rFonts w:ascii="Arial" w:hAnsi="Arial" w:cs="Arial"/>
        </w:rPr>
        <w:t xml:space="preserve">SN </w:t>
      </w:r>
      <w:r w:rsidR="00E344D0" w:rsidRPr="00CA0ECE">
        <w:rPr>
          <w:rFonts w:ascii="Arial" w:hAnsi="Arial" w:cs="Arial"/>
        </w:rPr>
        <w:t>7</w:t>
      </w:r>
      <w:r w:rsidR="008A3AEE" w:rsidRPr="00CA0ECE">
        <w:rPr>
          <w:rFonts w:ascii="Arial" w:hAnsi="Arial" w:cs="Arial"/>
        </w:rPr>
        <w:t>.6</w:t>
      </w:r>
      <w:r w:rsidR="00111BB1" w:rsidRPr="00CA0ECE">
        <w:rPr>
          <w:rFonts w:ascii="Arial" w:hAnsi="Arial" w:cs="Arial"/>
        </w:rPr>
        <w:t>-1</w:t>
      </w:r>
      <w:r w:rsidR="00004294" w:rsidRPr="00CA0ECE">
        <w:rPr>
          <w:rFonts w:ascii="Arial" w:hAnsi="Arial" w:cs="Arial"/>
        </w:rPr>
        <w:t xml:space="preserve"> </w:t>
      </w:r>
      <w:r w:rsidR="00BD5D88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9C6538" w:rsidRPr="00CA0ECE">
        <w:rPr>
          <w:rFonts w:ascii="Arial" w:hAnsi="Arial" w:cs="Arial"/>
        </w:rPr>
        <w:t>0</w:t>
      </w:r>
      <w:del w:id="246" w:author="Jovanka Trivić" w:date="2025-12-31T10:52:00Z" w16du:dateUtc="2025-12-31T09:52:00Z">
        <w:r w:rsidR="009C6538" w:rsidRPr="00CA0ECE" w:rsidDel="003D4135">
          <w:rPr>
            <w:rFonts w:ascii="Arial" w:hAnsi="Arial" w:cs="Arial"/>
          </w:rPr>
          <w:delText>1</w:delText>
        </w:r>
      </w:del>
      <w:ins w:id="247" w:author="Jovanka Trivić" w:date="2025-12-31T10:52:00Z" w16du:dateUtc="2025-12-31T09:52:00Z">
        <w:r w:rsidR="003D4135" w:rsidRPr="00CA0ECE">
          <w:rPr>
            <w:rFonts w:ascii="Arial" w:hAnsi="Arial" w:cs="Arial"/>
          </w:rPr>
          <w:t>3</w:t>
        </w:r>
      </w:ins>
      <w:r w:rsidR="00BD5D88" w:rsidRPr="00CA0ECE">
        <w:rPr>
          <w:rFonts w:ascii="Arial" w:hAnsi="Arial" w:cs="Arial"/>
        </w:rPr>
        <w:tab/>
      </w:r>
      <w:r w:rsidR="00BD5D88" w:rsidRPr="00CA0ECE">
        <w:rPr>
          <w:rFonts w:ascii="Arial" w:hAnsi="Arial" w:cs="Arial"/>
        </w:rPr>
        <w:tab/>
      </w:r>
      <w:r w:rsidR="00A76C04" w:rsidRPr="00CA0ECE">
        <w:rPr>
          <w:rFonts w:ascii="Arial" w:hAnsi="Arial" w:cs="Arial"/>
        </w:rPr>
        <w:t>2</w:t>
      </w:r>
      <w:ins w:id="248" w:author="Jovanka Trivić" w:date="2026-01-29T12:06:00Z" w16du:dateUtc="2026-01-29T11:06:00Z">
        <w:r w:rsidR="00E038BD" w:rsidRPr="00CA0ECE">
          <w:rPr>
            <w:rFonts w:ascii="Arial" w:hAnsi="Arial" w:cs="Arial"/>
          </w:rPr>
          <w:t>2</w:t>
        </w:r>
      </w:ins>
      <w:del w:id="249" w:author="Jovanka Trivić" w:date="2026-01-29T12:06:00Z" w16du:dateUtc="2026-01-29T11:06:00Z">
        <w:r w:rsidR="00A76C04" w:rsidRPr="00CA0ECE" w:rsidDel="00E038BD">
          <w:rPr>
            <w:rFonts w:ascii="Arial" w:hAnsi="Arial" w:cs="Arial"/>
          </w:rPr>
          <w:delText>1</w:delText>
        </w:r>
      </w:del>
      <w:r w:rsidR="00A76C04" w:rsidRPr="00CA0ECE">
        <w:rPr>
          <w:rFonts w:ascii="Arial" w:hAnsi="Arial" w:cs="Arial"/>
        </w:rPr>
        <w:t>.</w:t>
      </w:r>
      <w:del w:id="250" w:author="Jovanka Trivić" w:date="2026-01-29T12:06:00Z" w16du:dateUtc="2026-01-29T11:06:00Z">
        <w:r w:rsidR="00A76C04" w:rsidRPr="00CA0ECE" w:rsidDel="00E038BD">
          <w:rPr>
            <w:rFonts w:ascii="Arial" w:hAnsi="Arial" w:cs="Arial"/>
          </w:rPr>
          <w:delText>0</w:delText>
        </w:r>
      </w:del>
      <w:r w:rsidR="009C6538" w:rsidRPr="00CA0ECE">
        <w:rPr>
          <w:rFonts w:ascii="Arial" w:hAnsi="Arial" w:cs="Arial"/>
        </w:rPr>
        <w:t>1</w:t>
      </w:r>
      <w:ins w:id="251" w:author="Jovanka Trivić" w:date="2026-01-29T12:06:00Z" w16du:dateUtc="2026-01-29T11:06:00Z">
        <w:r w:rsidR="00E038BD" w:rsidRPr="00CA0ECE">
          <w:rPr>
            <w:rFonts w:ascii="Arial" w:hAnsi="Arial" w:cs="Arial"/>
          </w:rPr>
          <w:t>2</w:t>
        </w:r>
      </w:ins>
      <w:r w:rsidR="009C6538" w:rsidRPr="00CA0ECE">
        <w:rPr>
          <w:rFonts w:ascii="Arial" w:hAnsi="Arial" w:cs="Arial"/>
        </w:rPr>
        <w:t>.20</w:t>
      </w:r>
      <w:ins w:id="252" w:author="Jovanka Trivić" w:date="2026-01-29T12:06:00Z" w16du:dateUtc="2026-01-29T11:06:00Z">
        <w:r w:rsidR="00E038BD" w:rsidRPr="00CA0ECE">
          <w:rPr>
            <w:rFonts w:ascii="Arial" w:hAnsi="Arial" w:cs="Arial"/>
          </w:rPr>
          <w:t>25</w:t>
        </w:r>
      </w:ins>
      <w:del w:id="253" w:author="Jovanka Trivić" w:date="2026-01-29T12:06:00Z" w16du:dateUtc="2026-01-29T11:06:00Z">
        <w:r w:rsidR="009C6538" w:rsidRPr="00CA0ECE" w:rsidDel="00E038BD">
          <w:rPr>
            <w:rFonts w:ascii="Arial" w:hAnsi="Arial" w:cs="Arial"/>
          </w:rPr>
          <w:delText>18</w:delText>
        </w:r>
      </w:del>
    </w:p>
    <w:p w14:paraId="5CCF544A" w14:textId="146BC868" w:rsidR="00111BB1" w:rsidRPr="00CA0ECE" w:rsidRDefault="007A4952" w:rsidP="00931C4E">
      <w:pPr>
        <w:ind w:right="-283"/>
        <w:rPr>
          <w:rFonts w:ascii="Arial" w:hAnsi="Arial" w:cs="Arial"/>
        </w:rPr>
      </w:pPr>
      <w:r w:rsidRPr="00CA0ECE">
        <w:rPr>
          <w:rFonts w:ascii="Arial" w:hAnsi="Arial" w:cs="Arial"/>
        </w:rPr>
        <w:t>2</w:t>
      </w:r>
      <w:del w:id="254" w:author="Jovanka Trivić" w:date="2026-01-29T12:52:00Z" w16du:dateUtc="2026-01-29T11:52:00Z">
        <w:r w:rsidRPr="00CA0ECE" w:rsidDel="00C00263">
          <w:rPr>
            <w:rFonts w:ascii="Arial" w:hAnsi="Arial" w:cs="Arial"/>
          </w:rPr>
          <w:delText>3</w:delText>
        </w:r>
      </w:del>
      <w:ins w:id="255" w:author="Jovanka Trivić" w:date="2026-01-29T13:16:00Z" w16du:dateUtc="2026-01-29T12:16:00Z">
        <w:r w:rsidR="00004294" w:rsidRPr="00CA0ECE">
          <w:rPr>
            <w:rFonts w:ascii="Arial" w:hAnsi="Arial" w:cs="Arial"/>
          </w:rPr>
          <w:t>6</w:t>
        </w:r>
      </w:ins>
      <w:r w:rsidR="00111BB1" w:rsidRPr="00CA0ECE">
        <w:rPr>
          <w:rFonts w:ascii="Arial" w:hAnsi="Arial" w:cs="Arial"/>
        </w:rPr>
        <w:t>.</w:t>
      </w:r>
      <w:r w:rsidR="00BD5D88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NOTRANJE PRESOJE</w:t>
      </w:r>
      <w:r w:rsidR="00BD5D88" w:rsidRPr="00CA0ECE">
        <w:rPr>
          <w:rFonts w:ascii="Arial" w:hAnsi="Arial" w:cs="Arial"/>
        </w:rPr>
        <w:tab/>
      </w:r>
      <w:r w:rsidR="00BD5D88" w:rsidRPr="00CA0ECE">
        <w:rPr>
          <w:rFonts w:ascii="Arial" w:hAnsi="Arial" w:cs="Arial"/>
        </w:rPr>
        <w:tab/>
      </w:r>
      <w:r w:rsidR="00BD5D88" w:rsidRPr="00CA0ECE">
        <w:rPr>
          <w:rFonts w:ascii="Arial" w:hAnsi="Arial" w:cs="Arial"/>
        </w:rPr>
        <w:tab/>
      </w:r>
      <w:r w:rsidR="00BD5D8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 xml:space="preserve">            </w:t>
      </w:r>
      <w:r w:rsidR="008A3AEE" w:rsidRPr="00CA0ECE">
        <w:rPr>
          <w:rFonts w:ascii="Arial" w:hAnsi="Arial" w:cs="Arial"/>
        </w:rPr>
        <w:t>S</w:t>
      </w:r>
      <w:r w:rsidR="00163157" w:rsidRPr="00CA0ECE">
        <w:rPr>
          <w:rFonts w:ascii="Arial" w:hAnsi="Arial" w:cs="Arial"/>
        </w:rPr>
        <w:t>N</w:t>
      </w:r>
      <w:r w:rsidR="009C6538" w:rsidRPr="00CA0ECE">
        <w:rPr>
          <w:rFonts w:ascii="Arial" w:hAnsi="Arial" w:cs="Arial"/>
        </w:rPr>
        <w:t xml:space="preserve"> </w:t>
      </w:r>
      <w:r w:rsidR="008A3AEE" w:rsidRPr="00CA0ECE">
        <w:rPr>
          <w:rFonts w:ascii="Arial" w:hAnsi="Arial" w:cs="Arial"/>
        </w:rPr>
        <w:t>8.2-2</w:t>
      </w:r>
      <w:r w:rsidR="00BD5D88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8A3AEE" w:rsidRPr="00CA0ECE">
        <w:rPr>
          <w:rFonts w:ascii="Arial" w:hAnsi="Arial" w:cs="Arial"/>
        </w:rPr>
        <w:t>0</w:t>
      </w:r>
      <w:del w:id="256" w:author="Jovanka Trivić" w:date="2025-12-31T10:52:00Z" w16du:dateUtc="2025-12-31T09:52:00Z">
        <w:r w:rsidR="002D2962" w:rsidRPr="00CA0ECE" w:rsidDel="003D4135">
          <w:rPr>
            <w:rFonts w:ascii="Arial" w:hAnsi="Arial" w:cs="Arial"/>
          </w:rPr>
          <w:delText>2</w:delText>
        </w:r>
      </w:del>
      <w:ins w:id="257" w:author="Jovanka Trivić" w:date="2025-12-31T10:52:00Z" w16du:dateUtc="2025-12-31T09:52:00Z">
        <w:r w:rsidR="003D4135" w:rsidRPr="00CA0ECE">
          <w:rPr>
            <w:rFonts w:ascii="Arial" w:hAnsi="Arial" w:cs="Arial"/>
          </w:rPr>
          <w:t>3</w:t>
        </w:r>
      </w:ins>
      <w:r w:rsidR="00BD5D88" w:rsidRPr="00CA0ECE">
        <w:rPr>
          <w:rFonts w:ascii="Arial" w:hAnsi="Arial" w:cs="Arial"/>
        </w:rPr>
        <w:tab/>
      </w:r>
      <w:del w:id="258" w:author="Jovanka Trivić" w:date="2026-01-29T12:47:00Z" w16du:dateUtc="2026-01-29T11:47:00Z">
        <w:r w:rsidR="002D2962" w:rsidRPr="00CA0ECE" w:rsidDel="00E14F00">
          <w:rPr>
            <w:rFonts w:ascii="Arial" w:hAnsi="Arial" w:cs="Arial"/>
          </w:rPr>
          <w:delText>20.10.2021</w:delText>
        </w:r>
      </w:del>
      <w:ins w:id="259" w:author="Jovanka Trivić" w:date="2026-01-29T12:47:00Z" w16du:dateUtc="2026-01-29T11:47:00Z">
        <w:r w:rsidR="00E14F00" w:rsidRPr="00CA0ECE">
          <w:rPr>
            <w:rFonts w:ascii="Arial" w:hAnsi="Arial" w:cs="Arial"/>
          </w:rPr>
          <w:t>18.12.2025</w:t>
        </w:r>
      </w:ins>
    </w:p>
    <w:p w14:paraId="18E17805" w14:textId="60D6C177" w:rsidR="00111BB1" w:rsidRPr="00CA0ECE" w:rsidRDefault="007A4952" w:rsidP="00E344D0">
      <w:pPr>
        <w:rPr>
          <w:rFonts w:ascii="Arial" w:hAnsi="Arial" w:cs="Arial"/>
        </w:rPr>
      </w:pPr>
      <w:r w:rsidRPr="00CA0ECE">
        <w:rPr>
          <w:rFonts w:ascii="Arial" w:hAnsi="Arial" w:cs="Arial"/>
        </w:rPr>
        <w:t>2</w:t>
      </w:r>
      <w:del w:id="260" w:author="Jovanka Trivić" w:date="2026-01-29T12:52:00Z" w16du:dateUtc="2026-01-29T11:52:00Z">
        <w:r w:rsidRPr="00CA0ECE" w:rsidDel="00C00263">
          <w:rPr>
            <w:rFonts w:ascii="Arial" w:hAnsi="Arial" w:cs="Arial"/>
          </w:rPr>
          <w:delText>4</w:delText>
        </w:r>
      </w:del>
      <w:ins w:id="261" w:author="Jovanka Trivić" w:date="2026-01-29T13:17:00Z" w16du:dateUtc="2026-01-29T12:17:00Z">
        <w:r w:rsidR="00004294" w:rsidRPr="00CA0ECE">
          <w:rPr>
            <w:rFonts w:ascii="Arial" w:hAnsi="Arial" w:cs="Arial"/>
          </w:rPr>
          <w:t>7</w:t>
        </w:r>
      </w:ins>
      <w:r w:rsidR="00111BB1" w:rsidRPr="00CA0ECE">
        <w:rPr>
          <w:rFonts w:ascii="Arial" w:hAnsi="Arial" w:cs="Arial"/>
        </w:rPr>
        <w:t>.</w:t>
      </w:r>
      <w:r w:rsidR="00BD5D88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OBVLADOVANJE NESKLADNOSTI</w:t>
      </w:r>
      <w:r w:rsidR="00BD5D88" w:rsidRPr="00CA0ECE">
        <w:rPr>
          <w:rFonts w:ascii="Arial" w:hAnsi="Arial" w:cs="Arial"/>
        </w:rPr>
        <w:tab/>
      </w:r>
      <w:r w:rsidR="00BD5D88" w:rsidRPr="00CA0ECE">
        <w:rPr>
          <w:rFonts w:ascii="Arial" w:hAnsi="Arial" w:cs="Arial"/>
        </w:rPr>
        <w:tab/>
      </w:r>
      <w:r w:rsidR="00E0290A" w:rsidRPr="00CA0ECE">
        <w:rPr>
          <w:rFonts w:ascii="Arial" w:hAnsi="Arial" w:cs="Arial"/>
        </w:rPr>
        <w:t xml:space="preserve">            </w:t>
      </w:r>
      <w:r w:rsidR="008A3AEE" w:rsidRPr="00CA0ECE">
        <w:rPr>
          <w:rFonts w:ascii="Arial" w:hAnsi="Arial" w:cs="Arial"/>
        </w:rPr>
        <w:t>S</w:t>
      </w:r>
      <w:r w:rsidR="00163157" w:rsidRPr="00CA0ECE">
        <w:rPr>
          <w:rFonts w:ascii="Arial" w:hAnsi="Arial" w:cs="Arial"/>
        </w:rPr>
        <w:t>N</w:t>
      </w:r>
      <w:r w:rsidR="009C6538" w:rsidRPr="00CA0ECE">
        <w:rPr>
          <w:rFonts w:ascii="Arial" w:hAnsi="Arial" w:cs="Arial"/>
        </w:rPr>
        <w:t xml:space="preserve"> </w:t>
      </w:r>
      <w:r w:rsidR="008A3AEE" w:rsidRPr="00CA0ECE">
        <w:rPr>
          <w:rFonts w:ascii="Arial" w:hAnsi="Arial" w:cs="Arial"/>
        </w:rPr>
        <w:t>8.3</w:t>
      </w:r>
      <w:r w:rsidR="00111BB1" w:rsidRPr="00CA0ECE">
        <w:rPr>
          <w:rFonts w:ascii="Arial" w:hAnsi="Arial" w:cs="Arial"/>
        </w:rPr>
        <w:t>-1</w:t>
      </w:r>
      <w:r w:rsidR="00BD5D88" w:rsidRPr="00CA0ECE">
        <w:rPr>
          <w:rFonts w:ascii="Arial" w:hAnsi="Arial" w:cs="Arial"/>
        </w:rPr>
        <w:tab/>
      </w:r>
      <w:r w:rsidR="00832D62" w:rsidRPr="00CA0ECE">
        <w:rPr>
          <w:rFonts w:ascii="Arial" w:hAnsi="Arial" w:cs="Arial"/>
        </w:rPr>
        <w:t xml:space="preserve">    </w:t>
      </w:r>
      <w:r w:rsidR="008A3AEE" w:rsidRPr="00CA0ECE">
        <w:rPr>
          <w:rFonts w:ascii="Arial" w:hAnsi="Arial" w:cs="Arial"/>
        </w:rPr>
        <w:t>0</w:t>
      </w:r>
      <w:del w:id="262" w:author="Jovanka Trivić" w:date="2025-12-31T10:52:00Z" w16du:dateUtc="2025-12-31T09:52:00Z">
        <w:r w:rsidR="00163157" w:rsidRPr="00CA0ECE" w:rsidDel="003D4135">
          <w:rPr>
            <w:rFonts w:ascii="Arial" w:hAnsi="Arial" w:cs="Arial"/>
          </w:rPr>
          <w:delText>1</w:delText>
        </w:r>
      </w:del>
      <w:ins w:id="263" w:author="Jovanka Trivić" w:date="2025-12-31T10:52:00Z" w16du:dateUtc="2025-12-31T09:52:00Z">
        <w:r w:rsidR="003D4135" w:rsidRPr="00CA0ECE">
          <w:rPr>
            <w:rFonts w:ascii="Arial" w:hAnsi="Arial" w:cs="Arial"/>
          </w:rPr>
          <w:t>3</w:t>
        </w:r>
      </w:ins>
      <w:r w:rsidR="00BD5D88" w:rsidRPr="00CA0ECE">
        <w:rPr>
          <w:rFonts w:ascii="Arial" w:hAnsi="Arial" w:cs="Arial"/>
        </w:rPr>
        <w:tab/>
      </w:r>
      <w:ins w:id="264" w:author="Jovanka Trivić" w:date="2026-01-29T12:49:00Z" w16du:dateUtc="2026-01-29T11:49:00Z">
        <w:r w:rsidR="00E14F00" w:rsidRPr="00CA0ECE">
          <w:rPr>
            <w:rFonts w:ascii="Arial" w:hAnsi="Arial" w:cs="Arial"/>
          </w:rPr>
          <w:t>19</w:t>
        </w:r>
      </w:ins>
      <w:del w:id="265" w:author="Jovanka Trivić" w:date="2026-01-29T12:49:00Z" w16du:dateUtc="2026-01-29T11:49:00Z">
        <w:r w:rsidR="00A76C04" w:rsidRPr="00CA0ECE" w:rsidDel="00E14F00">
          <w:rPr>
            <w:rFonts w:ascii="Arial" w:hAnsi="Arial" w:cs="Arial"/>
          </w:rPr>
          <w:delText>21</w:delText>
        </w:r>
      </w:del>
      <w:r w:rsidR="008A3AEE" w:rsidRPr="00CA0ECE">
        <w:rPr>
          <w:rFonts w:ascii="Arial" w:hAnsi="Arial" w:cs="Arial"/>
        </w:rPr>
        <w:t>.</w:t>
      </w:r>
      <w:del w:id="266" w:author="Jovanka Trivić" w:date="2026-01-29T12:49:00Z" w16du:dateUtc="2026-01-29T11:49:00Z">
        <w:r w:rsidR="009C6538" w:rsidRPr="00CA0ECE" w:rsidDel="00E14F00">
          <w:rPr>
            <w:rFonts w:ascii="Arial" w:hAnsi="Arial" w:cs="Arial"/>
          </w:rPr>
          <w:delText>0</w:delText>
        </w:r>
        <w:r w:rsidR="00D50F6B" w:rsidRPr="00CA0ECE" w:rsidDel="00E14F00">
          <w:rPr>
            <w:rFonts w:ascii="Arial" w:hAnsi="Arial" w:cs="Arial"/>
          </w:rPr>
          <w:delText>1</w:delText>
        </w:r>
      </w:del>
      <w:ins w:id="267" w:author="Jovanka Trivić" w:date="2026-01-29T12:49:00Z" w16du:dateUtc="2026-01-29T11:49:00Z">
        <w:r w:rsidR="00E14F00" w:rsidRPr="00CA0ECE">
          <w:rPr>
            <w:rFonts w:ascii="Arial" w:hAnsi="Arial" w:cs="Arial"/>
          </w:rPr>
          <w:t>12</w:t>
        </w:r>
      </w:ins>
      <w:r w:rsidR="008A3AEE" w:rsidRPr="00CA0ECE">
        <w:rPr>
          <w:rFonts w:ascii="Arial" w:hAnsi="Arial" w:cs="Arial"/>
        </w:rPr>
        <w:t>.</w:t>
      </w:r>
      <w:r w:rsidR="00931C4E" w:rsidRPr="00CA0ECE">
        <w:rPr>
          <w:rFonts w:ascii="Arial" w:hAnsi="Arial" w:cs="Arial"/>
        </w:rPr>
        <w:t>20</w:t>
      </w:r>
      <w:del w:id="268" w:author="Jovanka Trivić" w:date="2026-01-29T12:49:00Z" w16du:dateUtc="2026-01-29T11:49:00Z">
        <w:r w:rsidR="00D50F6B" w:rsidRPr="00CA0ECE" w:rsidDel="00E14F00">
          <w:rPr>
            <w:rFonts w:ascii="Arial" w:hAnsi="Arial" w:cs="Arial"/>
          </w:rPr>
          <w:delText>18</w:delText>
        </w:r>
      </w:del>
      <w:ins w:id="269" w:author="Jovanka Trivić" w:date="2026-01-29T12:49:00Z" w16du:dateUtc="2026-01-29T11:49:00Z">
        <w:r w:rsidR="00E14F00" w:rsidRPr="00CA0ECE">
          <w:rPr>
            <w:rFonts w:ascii="Arial" w:hAnsi="Arial" w:cs="Arial"/>
          </w:rPr>
          <w:t>25</w:t>
        </w:r>
      </w:ins>
    </w:p>
    <w:p w14:paraId="1CC62931" w14:textId="6EBD3843" w:rsidR="00E0290A" w:rsidRPr="00A878CF" w:rsidRDefault="007A4952" w:rsidP="00E344D0">
      <w:pPr>
        <w:rPr>
          <w:rFonts w:ascii="Arial" w:hAnsi="Arial" w:cs="Arial"/>
        </w:rPr>
      </w:pPr>
      <w:r w:rsidRPr="00CA0ECE">
        <w:rPr>
          <w:rFonts w:ascii="Arial" w:hAnsi="Arial" w:cs="Arial"/>
        </w:rPr>
        <w:t>2</w:t>
      </w:r>
      <w:del w:id="270" w:author="Jovanka Trivić" w:date="2026-01-29T12:52:00Z" w16du:dateUtc="2026-01-29T11:52:00Z">
        <w:r w:rsidRPr="00CA0ECE" w:rsidDel="00C00263">
          <w:rPr>
            <w:rFonts w:ascii="Arial" w:hAnsi="Arial" w:cs="Arial"/>
          </w:rPr>
          <w:delText>5</w:delText>
        </w:r>
      </w:del>
      <w:ins w:id="271" w:author="Jovanka Trivić" w:date="2026-01-29T13:17:00Z" w16du:dateUtc="2026-01-29T12:17:00Z">
        <w:r w:rsidR="00004294" w:rsidRPr="00CA0ECE">
          <w:rPr>
            <w:rFonts w:ascii="Arial" w:hAnsi="Arial" w:cs="Arial"/>
          </w:rPr>
          <w:t>8</w:t>
        </w:r>
      </w:ins>
      <w:r w:rsidR="00BD5D88" w:rsidRPr="00CA0ECE">
        <w:rPr>
          <w:rFonts w:ascii="Arial" w:hAnsi="Arial" w:cs="Arial"/>
        </w:rPr>
        <w:t>.</w:t>
      </w:r>
      <w:r w:rsidR="00BD5D88" w:rsidRPr="00CA0ECE">
        <w:rPr>
          <w:rFonts w:ascii="Arial" w:hAnsi="Arial" w:cs="Arial"/>
        </w:rPr>
        <w:tab/>
      </w:r>
      <w:r w:rsidR="00111BB1" w:rsidRPr="00CA0ECE">
        <w:rPr>
          <w:rFonts w:ascii="Arial" w:hAnsi="Arial" w:cs="Arial"/>
        </w:rPr>
        <w:t>KOREKTIVNI UKREP</w:t>
      </w:r>
      <w:r w:rsidR="00983F17" w:rsidRPr="00CA0ECE">
        <w:rPr>
          <w:rFonts w:ascii="Arial" w:hAnsi="Arial" w:cs="Arial"/>
        </w:rPr>
        <w:t>I</w:t>
      </w:r>
      <w:r w:rsidR="00BD5D88" w:rsidRPr="00CA0ECE">
        <w:rPr>
          <w:rFonts w:ascii="Arial" w:hAnsi="Arial" w:cs="Arial"/>
        </w:rPr>
        <w:tab/>
      </w:r>
      <w:r w:rsidR="00E0290A" w:rsidRPr="00CA0ECE">
        <w:rPr>
          <w:rFonts w:ascii="Arial" w:hAnsi="Arial" w:cs="Arial"/>
        </w:rPr>
        <w:t xml:space="preserve">        </w:t>
      </w:r>
      <w:r w:rsidR="009C6538" w:rsidRPr="00CA0ECE">
        <w:rPr>
          <w:rFonts w:ascii="Arial" w:hAnsi="Arial" w:cs="Arial"/>
        </w:rPr>
        <w:tab/>
      </w:r>
      <w:r w:rsidR="009C6538" w:rsidRPr="00CA0ECE">
        <w:rPr>
          <w:rFonts w:ascii="Arial" w:hAnsi="Arial" w:cs="Arial"/>
        </w:rPr>
        <w:tab/>
        <w:t xml:space="preserve">    </w:t>
      </w:r>
      <w:r w:rsidR="009C6538" w:rsidRPr="00CA0ECE">
        <w:rPr>
          <w:rFonts w:ascii="Arial" w:hAnsi="Arial" w:cs="Arial"/>
        </w:rPr>
        <w:tab/>
        <w:t xml:space="preserve">        </w:t>
      </w:r>
      <w:r w:rsidR="00E0290A" w:rsidRPr="00CA0ECE">
        <w:rPr>
          <w:rFonts w:ascii="Arial" w:hAnsi="Arial" w:cs="Arial"/>
        </w:rPr>
        <w:t xml:space="preserve">    </w:t>
      </w:r>
      <w:r w:rsidR="00111BB1" w:rsidRPr="00CA0ECE">
        <w:rPr>
          <w:rFonts w:ascii="Arial" w:hAnsi="Arial" w:cs="Arial"/>
        </w:rPr>
        <w:t>S</w:t>
      </w:r>
      <w:r w:rsidR="00163157" w:rsidRPr="00CA0ECE">
        <w:rPr>
          <w:rFonts w:ascii="Arial" w:hAnsi="Arial" w:cs="Arial"/>
        </w:rPr>
        <w:t>N</w:t>
      </w:r>
      <w:r w:rsidR="009C6538" w:rsidRPr="00CA0ECE">
        <w:rPr>
          <w:rFonts w:ascii="Arial" w:hAnsi="Arial" w:cs="Arial"/>
        </w:rPr>
        <w:t xml:space="preserve"> </w:t>
      </w:r>
      <w:r w:rsidR="00111BB1" w:rsidRPr="00CA0ECE">
        <w:rPr>
          <w:rFonts w:ascii="Arial" w:hAnsi="Arial" w:cs="Arial"/>
        </w:rPr>
        <w:t>8.5-1</w:t>
      </w:r>
      <w:r w:rsidR="00BD5D88" w:rsidRPr="00A878CF">
        <w:rPr>
          <w:rFonts w:ascii="Arial" w:hAnsi="Arial" w:cs="Arial"/>
        </w:rPr>
        <w:tab/>
      </w:r>
      <w:r w:rsidR="00832D62" w:rsidRPr="00A878CF">
        <w:rPr>
          <w:rFonts w:ascii="Arial" w:hAnsi="Arial" w:cs="Arial"/>
        </w:rPr>
        <w:t xml:space="preserve">    </w:t>
      </w:r>
      <w:r w:rsidR="007C591F" w:rsidRPr="00A878CF">
        <w:rPr>
          <w:rFonts w:ascii="Arial" w:hAnsi="Arial" w:cs="Arial"/>
        </w:rPr>
        <w:t>0</w:t>
      </w:r>
      <w:del w:id="272" w:author="Jovanka Trivić" w:date="2025-12-31T10:52:00Z" w16du:dateUtc="2025-12-31T09:52:00Z">
        <w:r w:rsidR="00163157" w:rsidRPr="00A878CF" w:rsidDel="003D4135">
          <w:rPr>
            <w:rFonts w:ascii="Arial" w:hAnsi="Arial" w:cs="Arial"/>
          </w:rPr>
          <w:delText>1</w:delText>
        </w:r>
      </w:del>
      <w:ins w:id="273" w:author="Jovanka Trivić" w:date="2025-12-31T10:52:00Z" w16du:dateUtc="2025-12-31T09:52:00Z">
        <w:r w:rsidR="003D4135">
          <w:rPr>
            <w:rFonts w:ascii="Arial" w:hAnsi="Arial" w:cs="Arial"/>
          </w:rPr>
          <w:t>2</w:t>
        </w:r>
      </w:ins>
      <w:del w:id="274" w:author="Jovanka Trivić" w:date="2026-01-29T12:49:00Z" w16du:dateUtc="2026-01-29T11:49:00Z">
        <w:r w:rsidR="00A76C04" w:rsidRPr="00A878CF" w:rsidDel="00673313">
          <w:rPr>
            <w:rFonts w:ascii="Arial" w:hAnsi="Arial" w:cs="Arial"/>
          </w:rPr>
          <w:delText>21</w:delText>
        </w:r>
        <w:r w:rsidR="007C591F" w:rsidRPr="00A878CF" w:rsidDel="00673313">
          <w:rPr>
            <w:rFonts w:ascii="Arial" w:hAnsi="Arial" w:cs="Arial"/>
          </w:rPr>
          <w:delText>.</w:delText>
        </w:r>
        <w:r w:rsidR="009C6538" w:rsidRPr="00A878CF" w:rsidDel="00673313">
          <w:rPr>
            <w:rFonts w:ascii="Arial" w:hAnsi="Arial" w:cs="Arial"/>
          </w:rPr>
          <w:delText>0</w:delText>
        </w:r>
        <w:r w:rsidR="007C591F" w:rsidRPr="00A878CF" w:rsidDel="00673313">
          <w:rPr>
            <w:rFonts w:ascii="Arial" w:hAnsi="Arial" w:cs="Arial"/>
          </w:rPr>
          <w:delText>1.</w:delText>
        </w:r>
        <w:r w:rsidR="00931C4E" w:rsidRPr="00A878CF" w:rsidDel="00673313">
          <w:rPr>
            <w:rFonts w:ascii="Arial" w:hAnsi="Arial" w:cs="Arial"/>
          </w:rPr>
          <w:delText>20</w:delText>
        </w:r>
        <w:r w:rsidR="00D50F6B" w:rsidRPr="00A878CF" w:rsidDel="00673313">
          <w:rPr>
            <w:rFonts w:ascii="Arial" w:hAnsi="Arial" w:cs="Arial"/>
          </w:rPr>
          <w:delText>18</w:delText>
        </w:r>
      </w:del>
      <w:ins w:id="275" w:author="Jovanka Trivić" w:date="2026-01-29T12:49:00Z" w16du:dateUtc="2026-01-29T11:49:00Z">
        <w:r w:rsidR="00673313">
          <w:rPr>
            <w:rFonts w:ascii="Arial" w:hAnsi="Arial" w:cs="Arial"/>
          </w:rPr>
          <w:t>13.12.2025</w:t>
        </w:r>
      </w:ins>
    </w:p>
    <w:p w14:paraId="7926FA50" w14:textId="6B008438" w:rsidR="00A11475" w:rsidRPr="00A878CF" w:rsidDel="00172189" w:rsidRDefault="00A11475" w:rsidP="00E344D0">
      <w:pPr>
        <w:rPr>
          <w:del w:id="276" w:author="Jovanka Trivić" w:date="2025-12-31T10:49:00Z" w16du:dateUtc="2025-12-31T09:49:00Z"/>
          <w:rFonts w:ascii="Arial" w:hAnsi="Arial" w:cs="Arial"/>
        </w:rPr>
      </w:pPr>
      <w:del w:id="277" w:author="Jovanka Trivić" w:date="2025-12-31T10:49:00Z" w16du:dateUtc="2025-12-31T09:49:00Z">
        <w:r w:rsidRPr="00A878CF" w:rsidDel="00172189">
          <w:rPr>
            <w:rFonts w:ascii="Arial" w:hAnsi="Arial" w:cs="Arial"/>
          </w:rPr>
          <w:delText>26</w:delText>
        </w:r>
        <w:r w:rsidRPr="006C073F" w:rsidDel="00172189">
          <w:rPr>
            <w:rFonts w:ascii="Arial" w:hAnsi="Arial" w:cs="Arial"/>
            <w:color w:val="00B050"/>
            <w:rPrChange w:id="278" w:author="Jovanka Trivić" w:date="2025-12-31T10:49:00Z" w16du:dateUtc="2025-12-31T09:49:00Z">
              <w:rPr>
                <w:rFonts w:ascii="Arial" w:hAnsi="Arial" w:cs="Arial"/>
              </w:rPr>
            </w:rPrChange>
          </w:rPr>
          <w:delText>.        SMART KLJUČI</w:delText>
        </w:r>
        <w:r w:rsidRPr="006C073F" w:rsidDel="00172189">
          <w:rPr>
            <w:rFonts w:ascii="Arial" w:hAnsi="Arial" w:cs="Arial"/>
            <w:color w:val="00B050"/>
            <w:rPrChange w:id="279" w:author="Jovanka Trivić" w:date="2025-12-31T10:49:00Z" w16du:dateUtc="2025-12-31T09:49:00Z">
              <w:rPr>
                <w:rFonts w:ascii="Arial" w:hAnsi="Arial" w:cs="Arial"/>
              </w:rPr>
            </w:rPrChange>
          </w:rPr>
          <w:tab/>
        </w:r>
        <w:r w:rsidRPr="006C073F" w:rsidDel="00172189">
          <w:rPr>
            <w:rFonts w:ascii="Arial" w:hAnsi="Arial" w:cs="Arial"/>
            <w:color w:val="00B050"/>
            <w:rPrChange w:id="280" w:author="Jovanka Trivić" w:date="2025-12-31T10:49:00Z" w16du:dateUtc="2025-12-31T09:49:00Z">
              <w:rPr>
                <w:rFonts w:ascii="Arial" w:hAnsi="Arial" w:cs="Arial"/>
              </w:rPr>
            </w:rPrChange>
          </w:rPr>
          <w:tab/>
        </w:r>
        <w:r w:rsidRPr="006C073F" w:rsidDel="00172189">
          <w:rPr>
            <w:rFonts w:ascii="Arial" w:hAnsi="Arial" w:cs="Arial"/>
            <w:color w:val="00B050"/>
            <w:rPrChange w:id="281" w:author="Jovanka Trivić" w:date="2025-12-31T10:49:00Z" w16du:dateUtc="2025-12-31T09:49:00Z">
              <w:rPr>
                <w:rFonts w:ascii="Arial" w:hAnsi="Arial" w:cs="Arial"/>
              </w:rPr>
            </w:rPrChange>
          </w:rPr>
          <w:tab/>
        </w:r>
        <w:r w:rsidRPr="006C073F" w:rsidDel="00172189">
          <w:rPr>
            <w:rFonts w:ascii="Arial" w:hAnsi="Arial" w:cs="Arial"/>
            <w:color w:val="00B050"/>
            <w:rPrChange w:id="282" w:author="Jovanka Trivić" w:date="2025-12-31T10:49:00Z" w16du:dateUtc="2025-12-31T09:49:00Z">
              <w:rPr>
                <w:rFonts w:ascii="Arial" w:hAnsi="Arial" w:cs="Arial"/>
              </w:rPr>
            </w:rPrChange>
          </w:rPr>
          <w:tab/>
          <w:delText xml:space="preserve">            SN 7.5-5</w:delText>
        </w:r>
        <w:r w:rsidRPr="00A878CF" w:rsidDel="00172189">
          <w:rPr>
            <w:rFonts w:ascii="Arial" w:hAnsi="Arial" w:cs="Arial"/>
          </w:rPr>
          <w:tab/>
          <w:delText xml:space="preserve">    01</w:delText>
        </w:r>
        <w:r w:rsidRPr="00A878CF" w:rsidDel="00172189">
          <w:rPr>
            <w:rFonts w:ascii="Arial" w:hAnsi="Arial" w:cs="Arial"/>
          </w:rPr>
          <w:tab/>
        </w:r>
        <w:r w:rsidRPr="00A878CF" w:rsidDel="00172189">
          <w:rPr>
            <w:rFonts w:ascii="Arial" w:hAnsi="Arial" w:cs="Arial"/>
          </w:rPr>
          <w:tab/>
          <w:delText>07.05.2019</w:delText>
        </w:r>
      </w:del>
    </w:p>
    <w:p w14:paraId="675DD422" w14:textId="77777777" w:rsidR="00E0290A" w:rsidRPr="00A878CF" w:rsidRDefault="00E0290A" w:rsidP="00E344D0">
      <w:pPr>
        <w:rPr>
          <w:rFonts w:ascii="Arial" w:hAnsi="Arial" w:cs="Arial"/>
        </w:rPr>
      </w:pPr>
    </w:p>
    <w:p w14:paraId="5BA59032" w14:textId="77777777" w:rsidR="000F50B1" w:rsidRPr="00A878CF" w:rsidRDefault="000F50B1">
      <w:pPr>
        <w:rPr>
          <w:rFonts w:ascii="Arial" w:hAnsi="Arial" w:cs="Arial"/>
        </w:rPr>
      </w:pPr>
    </w:p>
    <w:p w14:paraId="2CF55694" w14:textId="77777777" w:rsidR="000F50B1" w:rsidRPr="00A878CF" w:rsidRDefault="000F50B1">
      <w:pPr>
        <w:rPr>
          <w:rFonts w:ascii="Arial" w:hAnsi="Arial" w:cs="Arial"/>
        </w:rPr>
      </w:pPr>
    </w:p>
    <w:p w14:paraId="5B072F6D" w14:textId="22BA2DC4" w:rsidR="00111BB1" w:rsidRPr="00A878CF" w:rsidDel="00E6208E" w:rsidRDefault="00EC1398">
      <w:pPr>
        <w:rPr>
          <w:del w:id="283" w:author="Jovanka Trivić" w:date="2026-01-29T11:10:00Z" w16du:dateUtc="2026-01-29T10:10:00Z"/>
          <w:rFonts w:ascii="Arial" w:hAnsi="Arial" w:cs="Arial"/>
        </w:rPr>
      </w:pPr>
      <w:del w:id="284" w:author="Jovanka Trivić" w:date="2026-01-29T11:10:00Z" w16du:dateUtc="2026-01-29T10:10:00Z">
        <w:r w:rsidRPr="00A878CF" w:rsidDel="00E6208E">
          <w:rPr>
            <w:rFonts w:ascii="Arial" w:hAnsi="Arial" w:cs="Arial"/>
          </w:rPr>
          <w:delText xml:space="preserve">Maribor, </w:delText>
        </w:r>
      </w:del>
      <w:del w:id="285" w:author="Jovanka Trivić" w:date="2025-12-31T10:53:00Z" w16du:dateUtc="2025-12-31T09:53:00Z">
        <w:r w:rsidR="005107D2" w:rsidRPr="00A878CF" w:rsidDel="006332EF">
          <w:rPr>
            <w:rFonts w:ascii="Arial" w:hAnsi="Arial" w:cs="Arial"/>
          </w:rPr>
          <w:delText>1</w:delText>
        </w:r>
        <w:r w:rsidR="00F41FE5" w:rsidRPr="00A878CF" w:rsidDel="006332EF">
          <w:rPr>
            <w:rFonts w:ascii="Arial" w:hAnsi="Arial" w:cs="Arial"/>
          </w:rPr>
          <w:delText>4.12.2021</w:delText>
        </w:r>
      </w:del>
    </w:p>
    <w:p w14:paraId="3DB34343" w14:textId="5B7A77E4" w:rsidR="00D60666" w:rsidRPr="00A878CF" w:rsidDel="00E6208E" w:rsidRDefault="00D60666">
      <w:pPr>
        <w:rPr>
          <w:del w:id="286" w:author="Jovanka Trivić" w:date="2026-01-29T11:10:00Z" w16du:dateUtc="2026-01-29T10:10:00Z"/>
          <w:rFonts w:ascii="Arial" w:hAnsi="Arial" w:cs="Arial"/>
        </w:rPr>
      </w:pPr>
    </w:p>
    <w:p w14:paraId="104A810F" w14:textId="04564ECE" w:rsidR="00AE1A3E" w:rsidRPr="00A878CF" w:rsidDel="00E6208E" w:rsidRDefault="00AE1A3E">
      <w:pPr>
        <w:rPr>
          <w:del w:id="287" w:author="Jovanka Trivić" w:date="2026-01-29T11:10:00Z" w16du:dateUtc="2026-01-29T10:10:00Z"/>
          <w:rFonts w:ascii="Arial" w:hAnsi="Arial" w:cs="Arial"/>
        </w:rPr>
      </w:pPr>
    </w:p>
    <w:p w14:paraId="212832F0" w14:textId="7E19FAAA" w:rsidR="00D60666" w:rsidRPr="00E6208E" w:rsidRDefault="009E2301">
      <w:pPr>
        <w:rPr>
          <w:rFonts w:ascii="Arial" w:hAnsi="Arial" w:cs="Arial"/>
        </w:rPr>
      </w:pPr>
      <w:r w:rsidRPr="00A33C91">
        <w:rPr>
          <w:rFonts w:ascii="Arial" w:hAnsi="Arial" w:cs="Arial"/>
          <w:sz w:val="22"/>
          <w:szCs w:val="22"/>
        </w:rPr>
        <w:t>PR 4.2-2/3</w:t>
      </w:r>
    </w:p>
    <w:sectPr w:rsidR="00D60666" w:rsidRPr="00E6208E">
      <w:pgSz w:w="11907" w:h="16840"/>
      <w:pgMar w:top="568" w:right="708" w:bottom="1418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DB5"/>
    <w:rsid w:val="000002C7"/>
    <w:rsid w:val="00004294"/>
    <w:rsid w:val="00006D15"/>
    <w:rsid w:val="000148A6"/>
    <w:rsid w:val="000151FF"/>
    <w:rsid w:val="000B6E4B"/>
    <w:rsid w:val="000F50B1"/>
    <w:rsid w:val="00111BB1"/>
    <w:rsid w:val="00112ABE"/>
    <w:rsid w:val="0011460F"/>
    <w:rsid w:val="00163157"/>
    <w:rsid w:val="00166D00"/>
    <w:rsid w:val="00172189"/>
    <w:rsid w:val="00186093"/>
    <w:rsid w:val="001A7C41"/>
    <w:rsid w:val="001B23BF"/>
    <w:rsid w:val="001E10A5"/>
    <w:rsid w:val="001E6FF1"/>
    <w:rsid w:val="00205483"/>
    <w:rsid w:val="00205D0A"/>
    <w:rsid w:val="002434D3"/>
    <w:rsid w:val="00247E16"/>
    <w:rsid w:val="00256DA1"/>
    <w:rsid w:val="00257689"/>
    <w:rsid w:val="0027043B"/>
    <w:rsid w:val="00297FAF"/>
    <w:rsid w:val="002D0D34"/>
    <w:rsid w:val="002D2962"/>
    <w:rsid w:val="002E25C1"/>
    <w:rsid w:val="002F6FE4"/>
    <w:rsid w:val="00304905"/>
    <w:rsid w:val="003077E3"/>
    <w:rsid w:val="00313D2B"/>
    <w:rsid w:val="00334FB6"/>
    <w:rsid w:val="003577B0"/>
    <w:rsid w:val="003D37E5"/>
    <w:rsid w:val="003D4135"/>
    <w:rsid w:val="00411427"/>
    <w:rsid w:val="004304A1"/>
    <w:rsid w:val="00492EE3"/>
    <w:rsid w:val="004C0C02"/>
    <w:rsid w:val="004F2BBB"/>
    <w:rsid w:val="005107D2"/>
    <w:rsid w:val="005206AA"/>
    <w:rsid w:val="00521714"/>
    <w:rsid w:val="00534491"/>
    <w:rsid w:val="0055263E"/>
    <w:rsid w:val="0055597F"/>
    <w:rsid w:val="0056444C"/>
    <w:rsid w:val="00572140"/>
    <w:rsid w:val="00592C7A"/>
    <w:rsid w:val="005B0167"/>
    <w:rsid w:val="005B0266"/>
    <w:rsid w:val="005D4609"/>
    <w:rsid w:val="005F4C52"/>
    <w:rsid w:val="00625572"/>
    <w:rsid w:val="006332EF"/>
    <w:rsid w:val="00651145"/>
    <w:rsid w:val="006535DE"/>
    <w:rsid w:val="00673313"/>
    <w:rsid w:val="00694FF0"/>
    <w:rsid w:val="00695643"/>
    <w:rsid w:val="006A4962"/>
    <w:rsid w:val="006C073F"/>
    <w:rsid w:val="007033ED"/>
    <w:rsid w:val="00731195"/>
    <w:rsid w:val="007560AF"/>
    <w:rsid w:val="0076058C"/>
    <w:rsid w:val="00770376"/>
    <w:rsid w:val="00772FF1"/>
    <w:rsid w:val="007768E0"/>
    <w:rsid w:val="00781178"/>
    <w:rsid w:val="00791D7C"/>
    <w:rsid w:val="007A4952"/>
    <w:rsid w:val="007B6F36"/>
    <w:rsid w:val="007C591F"/>
    <w:rsid w:val="00832D62"/>
    <w:rsid w:val="00840D48"/>
    <w:rsid w:val="00844FF3"/>
    <w:rsid w:val="0086480F"/>
    <w:rsid w:val="008A3AEE"/>
    <w:rsid w:val="009160CD"/>
    <w:rsid w:val="00925AA2"/>
    <w:rsid w:val="0092686F"/>
    <w:rsid w:val="00931C4E"/>
    <w:rsid w:val="009364EC"/>
    <w:rsid w:val="00944559"/>
    <w:rsid w:val="00950B3F"/>
    <w:rsid w:val="00983F17"/>
    <w:rsid w:val="009A426C"/>
    <w:rsid w:val="009C6538"/>
    <w:rsid w:val="009C6AAF"/>
    <w:rsid w:val="009E2301"/>
    <w:rsid w:val="00A03BCA"/>
    <w:rsid w:val="00A11475"/>
    <w:rsid w:val="00A33C91"/>
    <w:rsid w:val="00A36C2C"/>
    <w:rsid w:val="00A76C04"/>
    <w:rsid w:val="00A878CF"/>
    <w:rsid w:val="00A92E98"/>
    <w:rsid w:val="00AA3D5E"/>
    <w:rsid w:val="00AD3DB5"/>
    <w:rsid w:val="00AE1A3E"/>
    <w:rsid w:val="00AF0A3C"/>
    <w:rsid w:val="00B1362D"/>
    <w:rsid w:val="00B15632"/>
    <w:rsid w:val="00B75E2B"/>
    <w:rsid w:val="00B81DAF"/>
    <w:rsid w:val="00B94FCC"/>
    <w:rsid w:val="00BA74CD"/>
    <w:rsid w:val="00BC7566"/>
    <w:rsid w:val="00BD028D"/>
    <w:rsid w:val="00BD5D88"/>
    <w:rsid w:val="00C00263"/>
    <w:rsid w:val="00C448A2"/>
    <w:rsid w:val="00C53772"/>
    <w:rsid w:val="00C667C6"/>
    <w:rsid w:val="00CA0B3D"/>
    <w:rsid w:val="00CA0ECE"/>
    <w:rsid w:val="00D30169"/>
    <w:rsid w:val="00D50F6B"/>
    <w:rsid w:val="00D52A56"/>
    <w:rsid w:val="00D557AC"/>
    <w:rsid w:val="00D60666"/>
    <w:rsid w:val="00D72A1A"/>
    <w:rsid w:val="00D8184E"/>
    <w:rsid w:val="00D97072"/>
    <w:rsid w:val="00DC097D"/>
    <w:rsid w:val="00DE3079"/>
    <w:rsid w:val="00E0290A"/>
    <w:rsid w:val="00E038BD"/>
    <w:rsid w:val="00E1194C"/>
    <w:rsid w:val="00E14F00"/>
    <w:rsid w:val="00E2036C"/>
    <w:rsid w:val="00E344D0"/>
    <w:rsid w:val="00E6208E"/>
    <w:rsid w:val="00E635B2"/>
    <w:rsid w:val="00EC1398"/>
    <w:rsid w:val="00EE35B7"/>
    <w:rsid w:val="00F004D4"/>
    <w:rsid w:val="00F41FE5"/>
    <w:rsid w:val="00F50167"/>
    <w:rsid w:val="00FC27E8"/>
    <w:rsid w:val="00F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C7A05"/>
  <w15:docId w15:val="{A36FE3EA-C59A-42F0-BA02-93526004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40"/>
    </w:rPr>
  </w:style>
  <w:style w:type="paragraph" w:styleId="Naslov2">
    <w:name w:val="heading 2"/>
    <w:basedOn w:val="Navaden"/>
    <w:next w:val="Navaden"/>
    <w:qFormat/>
    <w:pPr>
      <w:keepNext/>
      <w:ind w:right="-709"/>
      <w:outlineLvl w:val="1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521714"/>
    <w:rPr>
      <w:rFonts w:ascii="Tahoma" w:hAnsi="Tahoma" w:cs="Tahoma"/>
      <w:sz w:val="16"/>
      <w:szCs w:val="16"/>
    </w:rPr>
  </w:style>
  <w:style w:type="character" w:styleId="Hiperpovezava">
    <w:name w:val="Hyperlink"/>
    <w:rsid w:val="00304905"/>
    <w:rPr>
      <w:color w:val="0000FF"/>
      <w:u w:val="single"/>
    </w:rPr>
  </w:style>
  <w:style w:type="paragraph" w:styleId="Revizija">
    <w:name w:val="Revision"/>
    <w:hidden/>
    <w:uiPriority w:val="99"/>
    <w:semiHidden/>
    <w:rsid w:val="005D4609"/>
  </w:style>
  <w:style w:type="paragraph" w:styleId="Glava">
    <w:name w:val="header"/>
    <w:basedOn w:val="Navaden"/>
    <w:link w:val="GlavaZnak"/>
    <w:semiHidden/>
    <w:rsid w:val="00E6208E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GlavaZnak">
    <w:name w:val="Glava Znak"/>
    <w:basedOn w:val="Privzetapisavaodstavka"/>
    <w:link w:val="Glava"/>
    <w:semiHidden/>
    <w:rsid w:val="00E6208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anica\DOPISI\Danica-Danic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Danica-Danica.dot</Template>
  <TotalTime>153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LENTHERM d</vt:lpstr>
    </vt:vector>
  </TitlesOfParts>
  <Company/>
  <LinksUpToDate>false</LinksUpToDate>
  <CharactersWithSpaces>3174</CharactersWithSpaces>
  <SharedDoc>false</SharedDoc>
  <HLinks>
    <vt:vector size="12" baseType="variant">
      <vt:variant>
        <vt:i4>7733286</vt:i4>
      </vt:variant>
      <vt:variant>
        <vt:i4>3</vt:i4>
      </vt:variant>
      <vt:variant>
        <vt:i4>0</vt:i4>
      </vt:variant>
      <vt:variant>
        <vt:i4>5</vt:i4>
      </vt:variant>
      <vt:variant>
        <vt:lpwstr>../../../../../../AppData/Local/Microsoft/Windows/Temporary Internet Files/Content.IE5/7UG2N97Z/SISTEMSKA DOKUMENTACIJA.doc</vt:lpwstr>
      </vt:variant>
      <vt:variant>
        <vt:lpwstr/>
      </vt:variant>
      <vt:variant>
        <vt:i4>3801209</vt:i4>
      </vt:variant>
      <vt:variant>
        <vt:i4>0</vt:i4>
      </vt:variant>
      <vt:variant>
        <vt:i4>0</vt:i4>
      </vt:variant>
      <vt:variant>
        <vt:i4>5</vt:i4>
      </vt:variant>
      <vt:variant>
        <vt:lpwstr>../../../../../../AppData/Local/Microsoft/Windows/Temporary Internet Files/Content.IE5/7UG2N97Z/Kazalo sistemskih postopkov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LENTHERM d</dc:title>
  <dc:creator>mbv</dc:creator>
  <cp:lastModifiedBy>Jovanka Trivić</cp:lastModifiedBy>
  <cp:revision>44</cp:revision>
  <cp:lastPrinted>2026-01-29T10:15:00Z</cp:lastPrinted>
  <dcterms:created xsi:type="dcterms:W3CDTF">2025-12-31T09:35:00Z</dcterms:created>
  <dcterms:modified xsi:type="dcterms:W3CDTF">2026-02-06T13:41:00Z</dcterms:modified>
</cp:coreProperties>
</file>