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157"/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5396"/>
        <w:gridCol w:w="2816"/>
      </w:tblGrid>
      <w:tr w:rsidR="00BE023A" w14:paraId="39361AC9" w14:textId="77777777" w:rsidTr="00AB08A8">
        <w:trPr>
          <w:cantSplit/>
          <w:trHeight w:val="713"/>
        </w:trPr>
        <w:tc>
          <w:tcPr>
            <w:tcW w:w="1799" w:type="dxa"/>
          </w:tcPr>
          <w:p w14:paraId="3E3FB9A2" w14:textId="657E2DBC" w:rsidR="00BE023A" w:rsidRPr="0054194E" w:rsidRDefault="00BE023A" w:rsidP="00BE023A">
            <w:pPr>
              <w:pStyle w:val="Glava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NVD-</w:t>
            </w:r>
            <w:r>
              <w:rPr>
                <w:rFonts w:cs="Arial"/>
                <w:b/>
                <w:sz w:val="32"/>
                <w:szCs w:val="32"/>
              </w:rPr>
              <w:t>9</w:t>
            </w:r>
          </w:p>
        </w:tc>
        <w:tc>
          <w:tcPr>
            <w:tcW w:w="5396" w:type="dxa"/>
            <w:vMerge w:val="restart"/>
          </w:tcPr>
          <w:p w14:paraId="2DC15C5C" w14:textId="77777777" w:rsidR="00BE023A" w:rsidRDefault="00BE023A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6E010D76" w14:textId="77777777" w:rsidR="00BE023A" w:rsidRDefault="00BE023A" w:rsidP="00AB08A8">
            <w:pPr>
              <w:pStyle w:val="Glava"/>
              <w:jc w:val="center"/>
              <w:rPr>
                <w:b/>
                <w:sz w:val="20"/>
              </w:rPr>
            </w:pPr>
            <w:r w:rsidRPr="0054194E">
              <w:rPr>
                <w:rFonts w:cs="Arial"/>
                <w:b/>
                <w:sz w:val="32"/>
                <w:szCs w:val="32"/>
              </w:rPr>
              <w:t>NAVODILO ZA VARNO DELO</w:t>
            </w:r>
          </w:p>
        </w:tc>
        <w:tc>
          <w:tcPr>
            <w:tcW w:w="2816" w:type="dxa"/>
            <w:vMerge w:val="restart"/>
          </w:tcPr>
          <w:p w14:paraId="396E521E" w14:textId="77777777" w:rsidR="00BE023A" w:rsidRDefault="00BE023A" w:rsidP="00AB08A8">
            <w:pPr>
              <w:pStyle w:val="Glava"/>
              <w:rPr>
                <w:b/>
                <w:sz w:val="20"/>
              </w:rPr>
            </w:pPr>
          </w:p>
          <w:p w14:paraId="58511241" w14:textId="77777777" w:rsidR="00BE023A" w:rsidRDefault="00BE023A" w:rsidP="00AB08A8">
            <w:pPr>
              <w:pStyle w:val="Glava"/>
              <w:rPr>
                <w:b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4FB7428" wp14:editId="5DA3ED9C">
                  <wp:extent cx="1621155" cy="603250"/>
                  <wp:effectExtent l="0" t="0" r="0" b="6350"/>
                  <wp:docPr id="826298245" name="Slika 4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298245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23A" w14:paraId="17906A90" w14:textId="77777777" w:rsidTr="00AB08A8">
        <w:trPr>
          <w:cantSplit/>
          <w:trHeight w:val="337"/>
        </w:trPr>
        <w:tc>
          <w:tcPr>
            <w:tcW w:w="1799" w:type="dxa"/>
          </w:tcPr>
          <w:p w14:paraId="6BAE5C52" w14:textId="77777777" w:rsidR="00BE023A" w:rsidRPr="00EC42C6" w:rsidRDefault="00BE023A" w:rsidP="00AB08A8">
            <w:pPr>
              <w:pStyle w:val="Glava"/>
              <w:jc w:val="center"/>
              <w:rPr>
                <w:rFonts w:cs="Arial"/>
                <w:bCs/>
                <w:sz w:val="24"/>
                <w:szCs w:val="24"/>
              </w:rPr>
            </w:pPr>
            <w:r w:rsidRPr="00EC42C6">
              <w:rPr>
                <w:rFonts w:cs="Arial"/>
                <w:bCs/>
                <w:sz w:val="24"/>
                <w:szCs w:val="24"/>
              </w:rPr>
              <w:t xml:space="preserve">Izdaja </w:t>
            </w:r>
            <w:del w:id="0" w:author="Jovanka Trivić" w:date="2026-01-20T09:46:00Z" w16du:dateUtc="2026-01-20T08:46:00Z">
              <w:r w:rsidRPr="00EC42C6" w:rsidDel="002D5E75">
                <w:rPr>
                  <w:rFonts w:cs="Arial"/>
                  <w:bCs/>
                  <w:sz w:val="24"/>
                  <w:szCs w:val="24"/>
                </w:rPr>
                <w:delText>0</w:delText>
              </w:r>
              <w:r w:rsidDel="002D5E75">
                <w:rPr>
                  <w:rFonts w:cs="Arial"/>
                  <w:bCs/>
                  <w:sz w:val="24"/>
                  <w:szCs w:val="24"/>
                </w:rPr>
                <w:delText>1</w:delText>
              </w:r>
            </w:del>
            <w:ins w:id="1" w:author="Jovanka Trivić" w:date="2026-01-20T09:46:00Z" w16du:dateUtc="2026-01-20T08:46:00Z">
              <w:r w:rsidRPr="00EC42C6">
                <w:rPr>
                  <w:rFonts w:cs="Arial"/>
                  <w:bCs/>
                  <w:sz w:val="24"/>
                  <w:szCs w:val="24"/>
                </w:rPr>
                <w:t>0</w:t>
              </w:r>
              <w:r>
                <w:rPr>
                  <w:rFonts w:cs="Arial"/>
                  <w:bCs/>
                  <w:sz w:val="24"/>
                  <w:szCs w:val="24"/>
                </w:rPr>
                <w:t>2</w:t>
              </w:r>
            </w:ins>
          </w:p>
        </w:tc>
        <w:tc>
          <w:tcPr>
            <w:tcW w:w="5396" w:type="dxa"/>
            <w:vMerge/>
          </w:tcPr>
          <w:p w14:paraId="1B18A4AF" w14:textId="77777777" w:rsidR="00BE023A" w:rsidRPr="0054194E" w:rsidRDefault="00BE023A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816" w:type="dxa"/>
            <w:vMerge/>
          </w:tcPr>
          <w:p w14:paraId="1B72A0D2" w14:textId="77777777" w:rsidR="00BE023A" w:rsidRDefault="00BE023A" w:rsidP="00AB08A8">
            <w:pPr>
              <w:pStyle w:val="Glava"/>
              <w:rPr>
                <w:b/>
                <w:sz w:val="20"/>
              </w:rPr>
            </w:pPr>
          </w:p>
        </w:tc>
      </w:tr>
      <w:tr w:rsidR="00BE023A" w14:paraId="4A57CA5F" w14:textId="77777777" w:rsidTr="00AB08A8">
        <w:trPr>
          <w:cantSplit/>
          <w:trHeight w:val="354"/>
        </w:trPr>
        <w:tc>
          <w:tcPr>
            <w:tcW w:w="1799" w:type="dxa"/>
          </w:tcPr>
          <w:p w14:paraId="1A54DABA" w14:textId="77777777" w:rsidR="00BE023A" w:rsidRPr="00EC42C6" w:rsidRDefault="00BE023A" w:rsidP="00AB08A8">
            <w:pPr>
              <w:pStyle w:val="Glava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 w16du:dateUtc="2026-01-20T08:46:00Z">
              <w:r w:rsidDel="002D5E75"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 w16du:dateUtc="2026-01-20T08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 w16du:dateUtc="2026-01-20T08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6" w:type="dxa"/>
          </w:tcPr>
          <w:p w14:paraId="4457BED4" w14:textId="50C414CD" w:rsidR="00BE023A" w:rsidRDefault="00BE023A" w:rsidP="00AB08A8">
            <w:pPr>
              <w:pStyle w:val="Glava"/>
              <w:jc w:val="center"/>
              <w:rPr>
                <w:b/>
                <w:sz w:val="20"/>
              </w:rPr>
            </w:pPr>
            <w:r>
              <w:rPr>
                <w:rStyle w:val="Naslov3Znak"/>
                <w:sz w:val="24"/>
              </w:rPr>
              <w:t>ELEKTRIČNI UDARNI VRTALNIK</w:t>
            </w:r>
          </w:p>
        </w:tc>
        <w:tc>
          <w:tcPr>
            <w:tcW w:w="2816" w:type="dxa"/>
            <w:vMerge/>
          </w:tcPr>
          <w:p w14:paraId="754099C3" w14:textId="77777777" w:rsidR="00BE023A" w:rsidRDefault="00BE023A" w:rsidP="00AB08A8">
            <w:pPr>
              <w:pStyle w:val="Glava"/>
              <w:rPr>
                <w:sz w:val="20"/>
              </w:rPr>
            </w:pPr>
          </w:p>
        </w:tc>
      </w:tr>
    </w:tbl>
    <w:p w14:paraId="11B84228" w14:textId="77777777" w:rsidR="006B7F73" w:rsidRPr="006B7F73" w:rsidRDefault="006B7F73" w:rsidP="006B7F73">
      <w:pPr>
        <w:spacing w:line="360" w:lineRule="auto"/>
        <w:ind w:left="360" w:hanging="360"/>
        <w:rPr>
          <w:rFonts w:ascii="Arial" w:hAnsi="Arial" w:cs="Arial"/>
          <w:b/>
        </w:rPr>
      </w:pPr>
      <w:r w:rsidRPr="006B7F73">
        <w:rPr>
          <w:rFonts w:ascii="Arial" w:hAnsi="Arial" w:cs="Arial"/>
          <w:b/>
        </w:rPr>
        <w:t>1.</w:t>
      </w:r>
      <w:r w:rsidRPr="006B7F73">
        <w:rPr>
          <w:rFonts w:ascii="Arial" w:hAnsi="Arial" w:cs="Arial"/>
          <w:b/>
        </w:rPr>
        <w:tab/>
        <w:t xml:space="preserve">NAMEN IN UPORABA </w:t>
      </w:r>
    </w:p>
    <w:p w14:paraId="64CEAC3B" w14:textId="77777777" w:rsidR="006B7F73" w:rsidRPr="006B7F73" w:rsidRDefault="006B7F73" w:rsidP="006B7F73">
      <w:pPr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Naprava</w:t>
      </w:r>
      <w:proofErr w:type="spellEnd"/>
      <w:r w:rsidRPr="006B7F73">
        <w:rPr>
          <w:rFonts w:ascii="Arial" w:hAnsi="Arial" w:cs="Arial"/>
        </w:rPr>
        <w:t xml:space="preserve"> je </w:t>
      </w:r>
      <w:proofErr w:type="spellStart"/>
      <w:r w:rsidRPr="006B7F73">
        <w:rPr>
          <w:rFonts w:ascii="Arial" w:hAnsi="Arial" w:cs="Arial"/>
        </w:rPr>
        <w:t>namenjena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za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udarno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vrtanje</w:t>
      </w:r>
      <w:proofErr w:type="spellEnd"/>
      <w:r w:rsidRPr="006B7F73">
        <w:rPr>
          <w:rFonts w:ascii="Arial" w:hAnsi="Arial" w:cs="Arial"/>
        </w:rPr>
        <w:t xml:space="preserve"> v </w:t>
      </w:r>
      <w:proofErr w:type="spellStart"/>
      <w:r w:rsidRPr="006B7F73">
        <w:rPr>
          <w:rFonts w:ascii="Arial" w:hAnsi="Arial" w:cs="Arial"/>
        </w:rPr>
        <w:t>opeko</w:t>
      </w:r>
      <w:proofErr w:type="spellEnd"/>
      <w:r w:rsidRPr="006B7F73">
        <w:rPr>
          <w:rFonts w:ascii="Arial" w:hAnsi="Arial" w:cs="Arial"/>
        </w:rPr>
        <w:t xml:space="preserve">, beton in kamen, </w:t>
      </w:r>
      <w:proofErr w:type="spellStart"/>
      <w:r w:rsidRPr="006B7F73">
        <w:rPr>
          <w:rFonts w:ascii="Arial" w:hAnsi="Arial" w:cs="Arial"/>
        </w:rPr>
        <w:t>kot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tudi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za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vrtanje</w:t>
      </w:r>
      <w:proofErr w:type="spellEnd"/>
      <w:r w:rsidRPr="006B7F73">
        <w:rPr>
          <w:rFonts w:ascii="Arial" w:hAnsi="Arial" w:cs="Arial"/>
        </w:rPr>
        <w:t xml:space="preserve"> v </w:t>
      </w:r>
      <w:proofErr w:type="spellStart"/>
      <w:r w:rsidRPr="006B7F73">
        <w:rPr>
          <w:rFonts w:ascii="Arial" w:hAnsi="Arial" w:cs="Arial"/>
        </w:rPr>
        <w:t>les</w:t>
      </w:r>
      <w:proofErr w:type="spellEnd"/>
      <w:r w:rsidRPr="006B7F73">
        <w:rPr>
          <w:rFonts w:ascii="Arial" w:hAnsi="Arial" w:cs="Arial"/>
        </w:rPr>
        <w:t xml:space="preserve">, </w:t>
      </w:r>
      <w:proofErr w:type="spellStart"/>
      <w:r w:rsidRPr="006B7F73">
        <w:rPr>
          <w:rFonts w:ascii="Arial" w:hAnsi="Arial" w:cs="Arial"/>
        </w:rPr>
        <w:t>kovino</w:t>
      </w:r>
      <w:proofErr w:type="spellEnd"/>
      <w:r w:rsidRPr="006B7F73">
        <w:rPr>
          <w:rFonts w:ascii="Arial" w:hAnsi="Arial" w:cs="Arial"/>
        </w:rPr>
        <w:t xml:space="preserve">, </w:t>
      </w:r>
      <w:proofErr w:type="spellStart"/>
      <w:r w:rsidRPr="006B7F73">
        <w:rPr>
          <w:rFonts w:ascii="Arial" w:hAnsi="Arial" w:cs="Arial"/>
        </w:rPr>
        <w:t>keramiko</w:t>
      </w:r>
      <w:proofErr w:type="spellEnd"/>
      <w:r w:rsidRPr="006B7F73">
        <w:rPr>
          <w:rFonts w:ascii="Arial" w:hAnsi="Arial" w:cs="Arial"/>
        </w:rPr>
        <w:t xml:space="preserve"> in </w:t>
      </w:r>
      <w:proofErr w:type="spellStart"/>
      <w:r w:rsidRPr="006B7F73">
        <w:rPr>
          <w:rFonts w:ascii="Arial" w:hAnsi="Arial" w:cs="Arial"/>
        </w:rPr>
        <w:t>umetne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mase</w:t>
      </w:r>
      <w:proofErr w:type="spellEnd"/>
      <w:r w:rsidRPr="006B7F73">
        <w:rPr>
          <w:rFonts w:ascii="Arial" w:hAnsi="Arial" w:cs="Arial"/>
        </w:rPr>
        <w:t xml:space="preserve">. </w:t>
      </w:r>
      <w:proofErr w:type="spellStart"/>
      <w:r w:rsidRPr="006B7F73">
        <w:rPr>
          <w:rFonts w:ascii="Arial" w:hAnsi="Arial" w:cs="Arial"/>
        </w:rPr>
        <w:t>Naprave</w:t>
      </w:r>
      <w:proofErr w:type="spellEnd"/>
      <w:r w:rsidRPr="006B7F73">
        <w:rPr>
          <w:rFonts w:ascii="Arial" w:hAnsi="Arial" w:cs="Arial"/>
        </w:rPr>
        <w:t xml:space="preserve"> z </w:t>
      </w:r>
      <w:proofErr w:type="spellStart"/>
      <w:r w:rsidRPr="006B7F73">
        <w:rPr>
          <w:rFonts w:ascii="Arial" w:hAnsi="Arial" w:cs="Arial"/>
        </w:rPr>
        <w:t>levo</w:t>
      </w:r>
      <w:proofErr w:type="spellEnd"/>
      <w:r w:rsidRPr="006B7F73">
        <w:rPr>
          <w:rFonts w:ascii="Arial" w:hAnsi="Arial" w:cs="Arial"/>
        </w:rPr>
        <w:t>/</w:t>
      </w:r>
      <w:proofErr w:type="spellStart"/>
      <w:r w:rsidRPr="006B7F73">
        <w:rPr>
          <w:rFonts w:ascii="Arial" w:hAnsi="Arial" w:cs="Arial"/>
        </w:rPr>
        <w:t>desnim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vrtenjem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tudi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za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vijačenje</w:t>
      </w:r>
      <w:proofErr w:type="spellEnd"/>
      <w:r w:rsidRPr="006B7F73">
        <w:rPr>
          <w:rFonts w:ascii="Arial" w:hAnsi="Arial" w:cs="Arial"/>
        </w:rPr>
        <w:t xml:space="preserve"> in </w:t>
      </w:r>
      <w:proofErr w:type="spellStart"/>
      <w:r w:rsidRPr="006B7F73">
        <w:rPr>
          <w:rFonts w:ascii="Arial" w:hAnsi="Arial" w:cs="Arial"/>
        </w:rPr>
        <w:t>rezanje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navojev</w:t>
      </w:r>
      <w:proofErr w:type="spellEnd"/>
      <w:r w:rsidRPr="006B7F73">
        <w:rPr>
          <w:rFonts w:ascii="Arial" w:hAnsi="Arial" w:cs="Arial"/>
        </w:rPr>
        <w:t>.</w:t>
      </w:r>
    </w:p>
    <w:p w14:paraId="67B23A02" w14:textId="77777777" w:rsidR="006B7F73" w:rsidRPr="006B7F73" w:rsidRDefault="006B7F73" w:rsidP="006B7F73">
      <w:pPr>
        <w:jc w:val="both"/>
        <w:rPr>
          <w:rFonts w:ascii="Arial" w:hAnsi="Arial" w:cs="Arial"/>
        </w:rPr>
      </w:pPr>
    </w:p>
    <w:p w14:paraId="3B68521E" w14:textId="77777777" w:rsidR="006B7F73" w:rsidRPr="006B7F73" w:rsidRDefault="006B7F73" w:rsidP="006B7F73">
      <w:pPr>
        <w:spacing w:line="360" w:lineRule="auto"/>
        <w:ind w:left="360" w:hanging="360"/>
        <w:rPr>
          <w:rFonts w:ascii="Arial" w:hAnsi="Arial" w:cs="Arial"/>
          <w:b/>
        </w:rPr>
      </w:pPr>
      <w:r w:rsidRPr="006B7F73">
        <w:rPr>
          <w:rFonts w:ascii="Arial" w:hAnsi="Arial" w:cs="Arial"/>
          <w:b/>
        </w:rPr>
        <w:t>2.</w:t>
      </w:r>
      <w:r w:rsidRPr="006B7F73">
        <w:rPr>
          <w:rFonts w:ascii="Arial" w:hAnsi="Arial" w:cs="Arial"/>
          <w:b/>
        </w:rPr>
        <w:tab/>
        <w:t>NEVARNOSTI PRI DELU</w:t>
      </w:r>
    </w:p>
    <w:p w14:paraId="2C231840" w14:textId="77777777" w:rsidR="006B7F73" w:rsidRPr="006B7F73" w:rsidRDefault="006B7F73" w:rsidP="006B7F73">
      <w:pPr>
        <w:jc w:val="both"/>
        <w:rPr>
          <w:rFonts w:ascii="Arial" w:hAnsi="Arial" w:cs="Arial"/>
        </w:rPr>
      </w:pPr>
      <w:r w:rsidRPr="006B7F73">
        <w:rPr>
          <w:rFonts w:ascii="Arial" w:hAnsi="Arial" w:cs="Arial"/>
        </w:rPr>
        <w:t xml:space="preserve">Pri </w:t>
      </w:r>
      <w:proofErr w:type="spellStart"/>
      <w:r w:rsidRPr="006B7F73">
        <w:rPr>
          <w:rFonts w:ascii="Arial" w:hAnsi="Arial" w:cs="Arial"/>
        </w:rPr>
        <w:t>delu</w:t>
      </w:r>
      <w:proofErr w:type="spellEnd"/>
      <w:r w:rsidRPr="006B7F73">
        <w:rPr>
          <w:rFonts w:ascii="Arial" w:hAnsi="Arial" w:cs="Arial"/>
        </w:rPr>
        <w:t xml:space="preserve"> z </w:t>
      </w:r>
      <w:proofErr w:type="spellStart"/>
      <w:r w:rsidRPr="006B7F73">
        <w:rPr>
          <w:rFonts w:ascii="Arial" w:hAnsi="Arial" w:cs="Arial"/>
        </w:rPr>
        <w:t>udarnim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vrtalnikom</w:t>
      </w:r>
      <w:proofErr w:type="spellEnd"/>
      <w:r w:rsidRPr="006B7F73">
        <w:rPr>
          <w:rFonts w:ascii="Arial" w:hAnsi="Arial" w:cs="Arial"/>
        </w:rPr>
        <w:t xml:space="preserve"> so </w:t>
      </w:r>
      <w:proofErr w:type="spellStart"/>
      <w:r w:rsidRPr="006B7F73">
        <w:rPr>
          <w:rFonts w:ascii="Arial" w:hAnsi="Arial" w:cs="Arial"/>
        </w:rPr>
        <w:t>možne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poškodbe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rok</w:t>
      </w:r>
      <w:proofErr w:type="spellEnd"/>
      <w:r w:rsidRPr="006B7F73">
        <w:rPr>
          <w:rFonts w:ascii="Arial" w:hAnsi="Arial" w:cs="Arial"/>
        </w:rPr>
        <w:t xml:space="preserve">, </w:t>
      </w:r>
      <w:proofErr w:type="spellStart"/>
      <w:r w:rsidRPr="006B7F73">
        <w:rPr>
          <w:rFonts w:ascii="Arial" w:hAnsi="Arial" w:cs="Arial"/>
        </w:rPr>
        <w:t>nog</w:t>
      </w:r>
      <w:proofErr w:type="spellEnd"/>
      <w:r w:rsidRPr="006B7F73">
        <w:rPr>
          <w:rFonts w:ascii="Arial" w:hAnsi="Arial" w:cs="Arial"/>
        </w:rPr>
        <w:t xml:space="preserve">, </w:t>
      </w:r>
      <w:proofErr w:type="spellStart"/>
      <w:r w:rsidRPr="006B7F73">
        <w:rPr>
          <w:rFonts w:ascii="Arial" w:hAnsi="Arial" w:cs="Arial"/>
        </w:rPr>
        <w:t>oči</w:t>
      </w:r>
      <w:proofErr w:type="spellEnd"/>
      <w:r w:rsidRPr="006B7F73">
        <w:rPr>
          <w:rFonts w:ascii="Arial" w:hAnsi="Arial" w:cs="Arial"/>
        </w:rPr>
        <w:t xml:space="preserve"> in </w:t>
      </w:r>
      <w:proofErr w:type="spellStart"/>
      <w:r w:rsidRPr="006B7F73">
        <w:rPr>
          <w:rFonts w:ascii="Arial" w:hAnsi="Arial" w:cs="Arial"/>
        </w:rPr>
        <w:t>obraza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zaradi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zdrsa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ali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neprimernih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delovnih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oblačil</w:t>
      </w:r>
      <w:proofErr w:type="spellEnd"/>
      <w:r w:rsidRPr="006B7F73">
        <w:rPr>
          <w:rFonts w:ascii="Arial" w:hAnsi="Arial" w:cs="Arial"/>
        </w:rPr>
        <w:t xml:space="preserve">, </w:t>
      </w:r>
      <w:proofErr w:type="spellStart"/>
      <w:r w:rsidRPr="006B7F73">
        <w:rPr>
          <w:rFonts w:ascii="Arial" w:hAnsi="Arial" w:cs="Arial"/>
        </w:rPr>
        <w:t>letečih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ostružkov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oz</w:t>
      </w:r>
      <w:proofErr w:type="spellEnd"/>
      <w:r w:rsidRPr="006B7F73">
        <w:rPr>
          <w:rFonts w:ascii="Arial" w:hAnsi="Arial" w:cs="Arial"/>
        </w:rPr>
        <w:t xml:space="preserve">. </w:t>
      </w:r>
      <w:proofErr w:type="spellStart"/>
      <w:r w:rsidRPr="006B7F73">
        <w:rPr>
          <w:rFonts w:ascii="Arial" w:hAnsi="Arial" w:cs="Arial"/>
        </w:rPr>
        <w:t>neuporabe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sredstev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za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spenjanje</w:t>
      </w:r>
      <w:proofErr w:type="spellEnd"/>
      <w:r w:rsidRPr="006B7F73">
        <w:rPr>
          <w:rFonts w:ascii="Arial" w:hAnsi="Arial" w:cs="Arial"/>
        </w:rPr>
        <w:t xml:space="preserve"> las. </w:t>
      </w:r>
      <w:proofErr w:type="spellStart"/>
      <w:r w:rsidRPr="006B7F73">
        <w:rPr>
          <w:rFonts w:ascii="Arial" w:hAnsi="Arial" w:cs="Arial"/>
        </w:rPr>
        <w:t>Zaradi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poškodovane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naprave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lahko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pride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tudi</w:t>
      </w:r>
      <w:proofErr w:type="spellEnd"/>
      <w:r w:rsidRPr="006B7F73">
        <w:rPr>
          <w:rFonts w:ascii="Arial" w:hAnsi="Arial" w:cs="Arial"/>
        </w:rPr>
        <w:t xml:space="preserve"> do </w:t>
      </w:r>
      <w:proofErr w:type="spellStart"/>
      <w:r w:rsidRPr="006B7F73">
        <w:rPr>
          <w:rFonts w:ascii="Arial" w:hAnsi="Arial" w:cs="Arial"/>
        </w:rPr>
        <w:t>udara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el</w:t>
      </w:r>
      <w:proofErr w:type="spellEnd"/>
      <w:r w:rsidRPr="006B7F73">
        <w:rPr>
          <w:rFonts w:ascii="Arial" w:hAnsi="Arial" w:cs="Arial"/>
        </w:rPr>
        <w:t xml:space="preserve">. </w:t>
      </w:r>
      <w:proofErr w:type="spellStart"/>
      <w:r w:rsidRPr="006B7F73">
        <w:rPr>
          <w:rFonts w:ascii="Arial" w:hAnsi="Arial" w:cs="Arial"/>
        </w:rPr>
        <w:t>toka</w:t>
      </w:r>
      <w:proofErr w:type="spellEnd"/>
      <w:r w:rsidRPr="006B7F73">
        <w:rPr>
          <w:rFonts w:ascii="Arial" w:hAnsi="Arial" w:cs="Arial"/>
        </w:rPr>
        <w:t xml:space="preserve"> in </w:t>
      </w:r>
      <w:proofErr w:type="spellStart"/>
      <w:r w:rsidRPr="006B7F73">
        <w:rPr>
          <w:rFonts w:ascii="Arial" w:hAnsi="Arial" w:cs="Arial"/>
        </w:rPr>
        <w:t>zaradi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hrupa</w:t>
      </w:r>
      <w:proofErr w:type="spellEnd"/>
      <w:r w:rsidRPr="006B7F73">
        <w:rPr>
          <w:rFonts w:ascii="Arial" w:hAnsi="Arial" w:cs="Arial"/>
        </w:rPr>
        <w:t xml:space="preserve"> do </w:t>
      </w:r>
      <w:proofErr w:type="spellStart"/>
      <w:r w:rsidRPr="006B7F73">
        <w:rPr>
          <w:rFonts w:ascii="Arial" w:hAnsi="Arial" w:cs="Arial"/>
        </w:rPr>
        <w:t>poškodbe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sluha</w:t>
      </w:r>
      <w:proofErr w:type="spellEnd"/>
      <w:r w:rsidRPr="006B7F73">
        <w:rPr>
          <w:rFonts w:ascii="Arial" w:hAnsi="Arial" w:cs="Arial"/>
        </w:rPr>
        <w:t>.</w:t>
      </w:r>
    </w:p>
    <w:p w14:paraId="59661070" w14:textId="77777777" w:rsidR="006B7F73" w:rsidRPr="006B7F73" w:rsidRDefault="006B7F73" w:rsidP="006B7F73">
      <w:pPr>
        <w:jc w:val="both"/>
        <w:rPr>
          <w:rFonts w:ascii="Arial" w:hAnsi="Arial" w:cs="Arial"/>
        </w:rPr>
      </w:pPr>
    </w:p>
    <w:p w14:paraId="3B917393" w14:textId="77777777" w:rsidR="006B7F73" w:rsidRPr="006B7F73" w:rsidRDefault="006B7F73" w:rsidP="006B7F73">
      <w:pPr>
        <w:spacing w:line="360" w:lineRule="auto"/>
        <w:ind w:left="360" w:hanging="360"/>
        <w:rPr>
          <w:rFonts w:ascii="Arial" w:hAnsi="Arial" w:cs="Arial"/>
          <w:b/>
        </w:rPr>
      </w:pPr>
      <w:r w:rsidRPr="006B7F73">
        <w:rPr>
          <w:rFonts w:ascii="Arial" w:hAnsi="Arial" w:cs="Arial"/>
          <w:b/>
        </w:rPr>
        <w:t>3.</w:t>
      </w:r>
      <w:r w:rsidRPr="006B7F73">
        <w:rPr>
          <w:rFonts w:ascii="Arial" w:hAnsi="Arial" w:cs="Arial"/>
          <w:b/>
        </w:rPr>
        <w:tab/>
        <w:t>PRED UPORABO</w:t>
      </w:r>
    </w:p>
    <w:p w14:paraId="560BB4E7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upoštevamo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proizvajalčeva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navodila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za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uporabo</w:t>
      </w:r>
      <w:proofErr w:type="spellEnd"/>
      <w:r w:rsidRPr="006B7F73">
        <w:rPr>
          <w:rFonts w:ascii="Arial" w:hAnsi="Arial" w:cs="Arial"/>
        </w:rPr>
        <w:t xml:space="preserve"> in </w:t>
      </w:r>
      <w:proofErr w:type="spellStart"/>
      <w:r w:rsidRPr="006B7F73">
        <w:rPr>
          <w:rFonts w:ascii="Arial" w:hAnsi="Arial" w:cs="Arial"/>
        </w:rPr>
        <w:t>varno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delo</w:t>
      </w:r>
      <w:proofErr w:type="spellEnd"/>
      <w:r w:rsidRPr="006B7F73">
        <w:rPr>
          <w:rFonts w:ascii="Arial" w:hAnsi="Arial" w:cs="Arial"/>
        </w:rPr>
        <w:t>,</w:t>
      </w:r>
    </w:p>
    <w:p w14:paraId="1A27EE58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pred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vsako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uporabo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opravimo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vizualni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pregled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naprave</w:t>
      </w:r>
      <w:proofErr w:type="spellEnd"/>
      <w:r w:rsidRPr="006B7F73">
        <w:rPr>
          <w:rFonts w:ascii="Arial" w:hAnsi="Arial" w:cs="Arial"/>
        </w:rPr>
        <w:t xml:space="preserve">, </w:t>
      </w:r>
      <w:proofErr w:type="spellStart"/>
      <w:r w:rsidRPr="006B7F73">
        <w:rPr>
          <w:rFonts w:ascii="Arial" w:hAnsi="Arial" w:cs="Arial"/>
        </w:rPr>
        <w:t>poškodovano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izločimo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iz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uporabe</w:t>
      </w:r>
      <w:proofErr w:type="spellEnd"/>
      <w:r w:rsidRPr="006B7F73">
        <w:rPr>
          <w:rFonts w:ascii="Arial" w:hAnsi="Arial" w:cs="Arial"/>
        </w:rPr>
        <w:t>,</w:t>
      </w:r>
    </w:p>
    <w:p w14:paraId="08EF5314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pred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vsakim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posegom</w:t>
      </w:r>
      <w:proofErr w:type="spellEnd"/>
      <w:r w:rsidRPr="006B7F73">
        <w:rPr>
          <w:rFonts w:ascii="Arial" w:hAnsi="Arial" w:cs="Arial"/>
        </w:rPr>
        <w:t xml:space="preserve"> na </w:t>
      </w:r>
      <w:proofErr w:type="spellStart"/>
      <w:r w:rsidRPr="006B7F73">
        <w:rPr>
          <w:rFonts w:ascii="Arial" w:hAnsi="Arial" w:cs="Arial"/>
        </w:rPr>
        <w:t>napravi</w:t>
      </w:r>
      <w:proofErr w:type="spellEnd"/>
      <w:r w:rsidRPr="006B7F73">
        <w:rPr>
          <w:rFonts w:ascii="Arial" w:hAnsi="Arial" w:cs="Arial"/>
        </w:rPr>
        <w:t xml:space="preserve"> (</w:t>
      </w:r>
      <w:proofErr w:type="spellStart"/>
      <w:r w:rsidRPr="006B7F73">
        <w:rPr>
          <w:rFonts w:ascii="Arial" w:hAnsi="Arial" w:cs="Arial"/>
        </w:rPr>
        <w:t>zamenjava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svedra</w:t>
      </w:r>
      <w:proofErr w:type="spellEnd"/>
      <w:r w:rsidRPr="006B7F73">
        <w:rPr>
          <w:rFonts w:ascii="Arial" w:hAnsi="Arial" w:cs="Arial"/>
        </w:rPr>
        <w:t xml:space="preserve">,…) </w:t>
      </w:r>
      <w:proofErr w:type="spellStart"/>
      <w:r w:rsidRPr="006B7F73">
        <w:rPr>
          <w:rFonts w:ascii="Arial" w:hAnsi="Arial" w:cs="Arial"/>
        </w:rPr>
        <w:t>napravo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izklopimo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iz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el</w:t>
      </w:r>
      <w:proofErr w:type="spellEnd"/>
      <w:r w:rsidRPr="006B7F73">
        <w:rPr>
          <w:rFonts w:ascii="Arial" w:hAnsi="Arial" w:cs="Arial"/>
        </w:rPr>
        <w:t xml:space="preserve">. </w:t>
      </w:r>
      <w:proofErr w:type="spellStart"/>
      <w:r w:rsidRPr="006B7F73">
        <w:rPr>
          <w:rFonts w:ascii="Arial" w:hAnsi="Arial" w:cs="Arial"/>
        </w:rPr>
        <w:t>omrežja</w:t>
      </w:r>
      <w:proofErr w:type="spellEnd"/>
      <w:r w:rsidRPr="006B7F73">
        <w:rPr>
          <w:rFonts w:ascii="Arial" w:hAnsi="Arial" w:cs="Arial"/>
        </w:rPr>
        <w:t>,</w:t>
      </w:r>
    </w:p>
    <w:p w14:paraId="6052E714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preverimo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ali</w:t>
      </w:r>
      <w:proofErr w:type="spellEnd"/>
      <w:r w:rsidRPr="006B7F73">
        <w:rPr>
          <w:rFonts w:ascii="Arial" w:hAnsi="Arial" w:cs="Arial"/>
        </w:rPr>
        <w:t xml:space="preserve"> je </w:t>
      </w:r>
      <w:proofErr w:type="spellStart"/>
      <w:r w:rsidRPr="006B7F73">
        <w:rPr>
          <w:rFonts w:ascii="Arial" w:hAnsi="Arial" w:cs="Arial"/>
        </w:rPr>
        <w:t>nameščen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dodatni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ročaj</w:t>
      </w:r>
      <w:proofErr w:type="spellEnd"/>
      <w:r w:rsidRPr="006B7F73">
        <w:rPr>
          <w:rFonts w:ascii="Arial" w:hAnsi="Arial" w:cs="Arial"/>
        </w:rPr>
        <w:t xml:space="preserve">; </w:t>
      </w:r>
      <w:proofErr w:type="spellStart"/>
      <w:r w:rsidRPr="006B7F73">
        <w:rPr>
          <w:rFonts w:ascii="Arial" w:hAnsi="Arial" w:cs="Arial"/>
        </w:rPr>
        <w:t>če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ga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namestimo</w:t>
      </w:r>
      <w:proofErr w:type="spellEnd"/>
      <w:r w:rsidRPr="006B7F73">
        <w:rPr>
          <w:rFonts w:ascii="Arial" w:hAnsi="Arial" w:cs="Arial"/>
        </w:rPr>
        <w:t>,</w:t>
      </w:r>
    </w:p>
    <w:p w14:paraId="6777C8AC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pred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uporabo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preverimo</w:t>
      </w:r>
      <w:proofErr w:type="spellEnd"/>
      <w:r w:rsidRPr="006B7F73">
        <w:rPr>
          <w:rFonts w:ascii="Arial" w:hAnsi="Arial" w:cs="Arial"/>
        </w:rPr>
        <w:t xml:space="preserve"> in </w:t>
      </w:r>
      <w:proofErr w:type="spellStart"/>
      <w:r w:rsidRPr="006B7F73">
        <w:rPr>
          <w:rFonts w:ascii="Arial" w:hAnsi="Arial" w:cs="Arial"/>
        </w:rPr>
        <w:t>nastavimo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vrtalnik</w:t>
      </w:r>
      <w:proofErr w:type="spellEnd"/>
      <w:r w:rsidRPr="006B7F73">
        <w:rPr>
          <w:rFonts w:ascii="Arial" w:hAnsi="Arial" w:cs="Arial"/>
        </w:rPr>
        <w:t xml:space="preserve"> na </w:t>
      </w:r>
      <w:proofErr w:type="spellStart"/>
      <w:r w:rsidRPr="006B7F73">
        <w:rPr>
          <w:rFonts w:ascii="Arial" w:hAnsi="Arial" w:cs="Arial"/>
        </w:rPr>
        <w:t>želeno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opravilo</w:t>
      </w:r>
      <w:proofErr w:type="spellEnd"/>
      <w:r w:rsidRPr="006B7F73">
        <w:rPr>
          <w:rFonts w:ascii="Arial" w:hAnsi="Arial" w:cs="Arial"/>
        </w:rPr>
        <w:t xml:space="preserve">: </w:t>
      </w:r>
      <w:proofErr w:type="spellStart"/>
      <w:r w:rsidRPr="006B7F73">
        <w:rPr>
          <w:rFonts w:ascii="Arial" w:hAnsi="Arial" w:cs="Arial"/>
        </w:rPr>
        <w:t>vrtanje</w:t>
      </w:r>
      <w:proofErr w:type="spellEnd"/>
      <w:r w:rsidRPr="006B7F73">
        <w:rPr>
          <w:rFonts w:ascii="Arial" w:hAnsi="Arial" w:cs="Arial"/>
        </w:rPr>
        <w:t xml:space="preserve"> in </w:t>
      </w:r>
      <w:proofErr w:type="spellStart"/>
      <w:r w:rsidRPr="006B7F73">
        <w:rPr>
          <w:rFonts w:ascii="Arial" w:hAnsi="Arial" w:cs="Arial"/>
        </w:rPr>
        <w:t>vijačenje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ali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udarno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vrtanje</w:t>
      </w:r>
      <w:proofErr w:type="spellEnd"/>
      <w:r w:rsidRPr="006B7F73">
        <w:rPr>
          <w:rFonts w:ascii="Arial" w:hAnsi="Arial" w:cs="Arial"/>
        </w:rPr>
        <w:t>,</w:t>
      </w:r>
    </w:p>
    <w:p w14:paraId="795A6997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uporabljamo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samo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takšne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vrtalne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hitrosti</w:t>
      </w:r>
      <w:proofErr w:type="spellEnd"/>
      <w:r w:rsidRPr="006B7F73">
        <w:rPr>
          <w:rFonts w:ascii="Arial" w:hAnsi="Arial" w:cs="Arial"/>
        </w:rPr>
        <w:t xml:space="preserve">, </w:t>
      </w:r>
      <w:proofErr w:type="spellStart"/>
      <w:r w:rsidRPr="006B7F73">
        <w:rPr>
          <w:rFonts w:ascii="Arial" w:hAnsi="Arial" w:cs="Arial"/>
        </w:rPr>
        <w:t>ki</w:t>
      </w:r>
      <w:proofErr w:type="spellEnd"/>
      <w:r w:rsidRPr="006B7F73">
        <w:rPr>
          <w:rFonts w:ascii="Arial" w:hAnsi="Arial" w:cs="Arial"/>
        </w:rPr>
        <w:t xml:space="preserve"> so </w:t>
      </w:r>
      <w:proofErr w:type="spellStart"/>
      <w:r w:rsidRPr="006B7F73">
        <w:rPr>
          <w:rFonts w:ascii="Arial" w:hAnsi="Arial" w:cs="Arial"/>
        </w:rPr>
        <w:t>primerne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za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posamezne</w:t>
      </w:r>
      <w:proofErr w:type="spellEnd"/>
      <w:r w:rsidRPr="006B7F73">
        <w:rPr>
          <w:rFonts w:ascii="Arial" w:hAnsi="Arial" w:cs="Arial"/>
        </w:rPr>
        <w:t xml:space="preserve"> materiale </w:t>
      </w:r>
      <w:proofErr w:type="spellStart"/>
      <w:r w:rsidRPr="006B7F73">
        <w:rPr>
          <w:rFonts w:ascii="Arial" w:hAnsi="Arial" w:cs="Arial"/>
        </w:rPr>
        <w:t>oz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za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določeno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delo</w:t>
      </w:r>
      <w:proofErr w:type="spellEnd"/>
      <w:r w:rsidRPr="006B7F73">
        <w:rPr>
          <w:rFonts w:ascii="Arial" w:hAnsi="Arial" w:cs="Arial"/>
        </w:rPr>
        <w:t>.</w:t>
      </w:r>
    </w:p>
    <w:p w14:paraId="1C91B068" w14:textId="77777777" w:rsidR="006B7F73" w:rsidRPr="006B7F73" w:rsidRDefault="006B7F73" w:rsidP="006B7F73">
      <w:pPr>
        <w:ind w:left="540"/>
        <w:jc w:val="both"/>
        <w:rPr>
          <w:rFonts w:ascii="Arial" w:hAnsi="Arial" w:cs="Arial"/>
        </w:rPr>
      </w:pPr>
    </w:p>
    <w:p w14:paraId="1C2944A6" w14:textId="77777777" w:rsidR="006B7F73" w:rsidRPr="006B7F73" w:rsidRDefault="006B7F73" w:rsidP="006B7F73">
      <w:pPr>
        <w:spacing w:line="360" w:lineRule="auto"/>
        <w:ind w:left="360" w:hanging="360"/>
        <w:rPr>
          <w:rFonts w:ascii="Arial" w:hAnsi="Arial" w:cs="Arial"/>
          <w:b/>
        </w:rPr>
      </w:pPr>
      <w:r w:rsidRPr="006B7F73">
        <w:rPr>
          <w:rFonts w:ascii="Arial" w:hAnsi="Arial" w:cs="Arial"/>
          <w:b/>
        </w:rPr>
        <w:t>4.</w:t>
      </w:r>
      <w:r w:rsidRPr="006B7F73">
        <w:rPr>
          <w:rFonts w:ascii="Arial" w:hAnsi="Arial" w:cs="Arial"/>
          <w:b/>
        </w:rPr>
        <w:tab/>
        <w:t>MED UPORABO</w:t>
      </w:r>
    </w:p>
    <w:p w14:paraId="763B56FD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orodje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trdno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držimo</w:t>
      </w:r>
      <w:proofErr w:type="spellEnd"/>
      <w:r w:rsidRPr="006B7F73">
        <w:rPr>
          <w:rFonts w:ascii="Arial" w:hAnsi="Arial" w:cs="Arial"/>
        </w:rPr>
        <w:t xml:space="preserve"> z </w:t>
      </w:r>
      <w:proofErr w:type="spellStart"/>
      <w:r w:rsidRPr="006B7F73">
        <w:rPr>
          <w:rFonts w:ascii="Arial" w:hAnsi="Arial" w:cs="Arial"/>
        </w:rPr>
        <w:t>obema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rokama</w:t>
      </w:r>
      <w:proofErr w:type="spellEnd"/>
      <w:r w:rsidRPr="006B7F73">
        <w:rPr>
          <w:rFonts w:ascii="Arial" w:hAnsi="Arial" w:cs="Arial"/>
        </w:rPr>
        <w:t xml:space="preserve"> in </w:t>
      </w:r>
      <w:proofErr w:type="spellStart"/>
      <w:r w:rsidRPr="006B7F73">
        <w:rPr>
          <w:rFonts w:ascii="Arial" w:hAnsi="Arial" w:cs="Arial"/>
        </w:rPr>
        <w:t>poskrbimo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za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varno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stojišče</w:t>
      </w:r>
      <w:proofErr w:type="spellEnd"/>
      <w:r w:rsidRPr="006B7F73">
        <w:rPr>
          <w:rFonts w:ascii="Arial" w:hAnsi="Arial" w:cs="Arial"/>
        </w:rPr>
        <w:t>,</w:t>
      </w:r>
    </w:p>
    <w:p w14:paraId="5D851B13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priključni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kabel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naj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bo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speljan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vstran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od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mesta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dela</w:t>
      </w:r>
      <w:proofErr w:type="spellEnd"/>
      <w:r w:rsidRPr="006B7F73">
        <w:rPr>
          <w:rFonts w:ascii="Arial" w:hAnsi="Arial" w:cs="Arial"/>
        </w:rPr>
        <w:t>,</w:t>
      </w:r>
    </w:p>
    <w:p w14:paraId="566C88C9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pri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vijačenju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uporabljamo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najnižje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hitrosti</w:t>
      </w:r>
      <w:proofErr w:type="spellEnd"/>
      <w:r w:rsidRPr="006B7F73">
        <w:rPr>
          <w:rFonts w:ascii="Arial" w:hAnsi="Arial" w:cs="Arial"/>
        </w:rPr>
        <w:t xml:space="preserve">, </w:t>
      </w:r>
      <w:proofErr w:type="spellStart"/>
      <w:r w:rsidRPr="006B7F73">
        <w:rPr>
          <w:rFonts w:ascii="Arial" w:hAnsi="Arial" w:cs="Arial"/>
        </w:rPr>
        <w:t>če</w:t>
      </w:r>
      <w:proofErr w:type="spellEnd"/>
      <w:r w:rsidRPr="006B7F73">
        <w:rPr>
          <w:rFonts w:ascii="Arial" w:hAnsi="Arial" w:cs="Arial"/>
        </w:rPr>
        <w:t xml:space="preserve"> se </w:t>
      </w:r>
      <w:proofErr w:type="spellStart"/>
      <w:r w:rsidRPr="006B7F73">
        <w:rPr>
          <w:rFonts w:ascii="Arial" w:hAnsi="Arial" w:cs="Arial"/>
        </w:rPr>
        <w:t>orodje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zagozdi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napravo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takoj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izklopimo</w:t>
      </w:r>
      <w:proofErr w:type="spellEnd"/>
      <w:r w:rsidRPr="006B7F73">
        <w:rPr>
          <w:rFonts w:ascii="Arial" w:hAnsi="Arial" w:cs="Arial"/>
        </w:rPr>
        <w:t>,</w:t>
      </w:r>
    </w:p>
    <w:p w14:paraId="1CC85B8B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pred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odlaganjem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orodje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izklopimo</w:t>
      </w:r>
      <w:proofErr w:type="spellEnd"/>
      <w:r w:rsidRPr="006B7F73">
        <w:rPr>
          <w:rFonts w:ascii="Arial" w:hAnsi="Arial" w:cs="Arial"/>
        </w:rPr>
        <w:t xml:space="preserve"> in </w:t>
      </w:r>
      <w:proofErr w:type="spellStart"/>
      <w:r w:rsidRPr="006B7F73">
        <w:rPr>
          <w:rFonts w:ascii="Arial" w:hAnsi="Arial" w:cs="Arial"/>
        </w:rPr>
        <w:t>počakamo</w:t>
      </w:r>
      <w:proofErr w:type="spellEnd"/>
      <w:r w:rsidRPr="006B7F73">
        <w:rPr>
          <w:rFonts w:ascii="Arial" w:hAnsi="Arial" w:cs="Arial"/>
        </w:rPr>
        <w:t xml:space="preserve">, da se </w:t>
      </w:r>
      <w:proofErr w:type="spellStart"/>
      <w:r w:rsidRPr="006B7F73">
        <w:rPr>
          <w:rFonts w:ascii="Arial" w:hAnsi="Arial" w:cs="Arial"/>
        </w:rPr>
        <w:t>vpenjalna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glava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ustavi</w:t>
      </w:r>
      <w:proofErr w:type="spellEnd"/>
      <w:r w:rsidRPr="006B7F73">
        <w:rPr>
          <w:rFonts w:ascii="Arial" w:hAnsi="Arial" w:cs="Arial"/>
        </w:rPr>
        <w:t>,</w:t>
      </w:r>
    </w:p>
    <w:p w14:paraId="4D6C92C6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pred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vrtanjem</w:t>
      </w:r>
      <w:proofErr w:type="spellEnd"/>
      <w:r w:rsidRPr="006B7F73">
        <w:rPr>
          <w:rFonts w:ascii="Arial" w:hAnsi="Arial" w:cs="Arial"/>
        </w:rPr>
        <w:t xml:space="preserve"> na </w:t>
      </w:r>
      <w:proofErr w:type="spellStart"/>
      <w:r w:rsidRPr="006B7F73">
        <w:rPr>
          <w:rFonts w:ascii="Arial" w:hAnsi="Arial" w:cs="Arial"/>
        </w:rPr>
        <w:t>območjih</w:t>
      </w:r>
      <w:proofErr w:type="spellEnd"/>
      <w:r w:rsidRPr="006B7F73">
        <w:rPr>
          <w:rFonts w:ascii="Arial" w:hAnsi="Arial" w:cs="Arial"/>
        </w:rPr>
        <w:t xml:space="preserve">, </w:t>
      </w:r>
      <w:proofErr w:type="spellStart"/>
      <w:r w:rsidRPr="006B7F73">
        <w:rPr>
          <w:rFonts w:ascii="Arial" w:hAnsi="Arial" w:cs="Arial"/>
        </w:rPr>
        <w:t>kjer</w:t>
      </w:r>
      <w:proofErr w:type="spellEnd"/>
      <w:r w:rsidRPr="006B7F73">
        <w:rPr>
          <w:rFonts w:ascii="Arial" w:hAnsi="Arial" w:cs="Arial"/>
        </w:rPr>
        <w:t xml:space="preserve"> se </w:t>
      </w:r>
      <w:proofErr w:type="spellStart"/>
      <w:r w:rsidRPr="006B7F73">
        <w:rPr>
          <w:rFonts w:ascii="Arial" w:hAnsi="Arial" w:cs="Arial"/>
        </w:rPr>
        <w:t>lahko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nahaja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električna</w:t>
      </w:r>
      <w:proofErr w:type="spellEnd"/>
      <w:r w:rsidRPr="006B7F73">
        <w:rPr>
          <w:rFonts w:ascii="Arial" w:hAnsi="Arial" w:cs="Arial"/>
        </w:rPr>
        <w:t xml:space="preserve">, </w:t>
      </w:r>
      <w:proofErr w:type="spellStart"/>
      <w:r w:rsidRPr="006B7F73">
        <w:rPr>
          <w:rFonts w:ascii="Arial" w:hAnsi="Arial" w:cs="Arial"/>
        </w:rPr>
        <w:t>plinska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ali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vodovodna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napeljava</w:t>
      </w:r>
      <w:proofErr w:type="spellEnd"/>
      <w:r w:rsidRPr="006B7F73">
        <w:rPr>
          <w:rFonts w:ascii="Arial" w:hAnsi="Arial" w:cs="Arial"/>
        </w:rPr>
        <w:t xml:space="preserve">, </w:t>
      </w:r>
      <w:proofErr w:type="spellStart"/>
      <w:r w:rsidRPr="006B7F73">
        <w:rPr>
          <w:rFonts w:ascii="Arial" w:hAnsi="Arial" w:cs="Arial"/>
        </w:rPr>
        <w:t>predhodno</w:t>
      </w:r>
      <w:proofErr w:type="spellEnd"/>
      <w:r w:rsidRPr="006B7F73">
        <w:rPr>
          <w:rFonts w:ascii="Arial" w:hAnsi="Arial" w:cs="Arial"/>
        </w:rPr>
        <w:t xml:space="preserve"> na </w:t>
      </w:r>
      <w:proofErr w:type="spellStart"/>
      <w:r w:rsidRPr="006B7F73">
        <w:rPr>
          <w:rFonts w:ascii="Arial" w:hAnsi="Arial" w:cs="Arial"/>
        </w:rPr>
        <w:t>ustrezen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način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določimo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njihovo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lego</w:t>
      </w:r>
      <w:proofErr w:type="spellEnd"/>
      <w:r w:rsidRPr="006B7F73">
        <w:rPr>
          <w:rFonts w:ascii="Arial" w:hAnsi="Arial" w:cs="Arial"/>
        </w:rPr>
        <w:t>,</w:t>
      </w:r>
    </w:p>
    <w:p w14:paraId="5947A75F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stikalo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za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smer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vrtenja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glave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lahko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preklopimo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samo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kadar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naprava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miruje</w:t>
      </w:r>
      <w:proofErr w:type="spellEnd"/>
      <w:r w:rsidRPr="006B7F73">
        <w:rPr>
          <w:rFonts w:ascii="Arial" w:hAnsi="Arial" w:cs="Arial"/>
        </w:rPr>
        <w:t>,</w:t>
      </w:r>
    </w:p>
    <w:p w14:paraId="2CECC181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r w:rsidRPr="006B7F73">
        <w:rPr>
          <w:rFonts w:ascii="Arial" w:hAnsi="Arial" w:cs="Arial"/>
        </w:rPr>
        <w:t xml:space="preserve">ob </w:t>
      </w:r>
      <w:proofErr w:type="spellStart"/>
      <w:r w:rsidRPr="006B7F73">
        <w:rPr>
          <w:rFonts w:ascii="Arial" w:hAnsi="Arial" w:cs="Arial"/>
        </w:rPr>
        <w:t>prekinitvi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el</w:t>
      </w:r>
      <w:proofErr w:type="spellEnd"/>
      <w:r w:rsidRPr="006B7F73">
        <w:rPr>
          <w:rFonts w:ascii="Arial" w:hAnsi="Arial" w:cs="Arial"/>
        </w:rPr>
        <w:t xml:space="preserve">. </w:t>
      </w:r>
      <w:proofErr w:type="spellStart"/>
      <w:r w:rsidRPr="006B7F73">
        <w:rPr>
          <w:rFonts w:ascii="Arial" w:hAnsi="Arial" w:cs="Arial"/>
        </w:rPr>
        <w:t>toka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vedno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vrnimo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stikalo</w:t>
      </w:r>
      <w:proofErr w:type="spellEnd"/>
      <w:r w:rsidRPr="006B7F73">
        <w:rPr>
          <w:rFonts w:ascii="Arial" w:hAnsi="Arial" w:cs="Arial"/>
        </w:rPr>
        <w:t xml:space="preserve"> v </w:t>
      </w:r>
      <w:proofErr w:type="spellStart"/>
      <w:r w:rsidRPr="006B7F73">
        <w:rPr>
          <w:rFonts w:ascii="Arial" w:hAnsi="Arial" w:cs="Arial"/>
        </w:rPr>
        <w:t>izklopljen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položaj</w:t>
      </w:r>
      <w:proofErr w:type="spellEnd"/>
      <w:r w:rsidRPr="006B7F73">
        <w:rPr>
          <w:rFonts w:ascii="Arial" w:hAnsi="Arial" w:cs="Arial"/>
        </w:rPr>
        <w:t>,</w:t>
      </w:r>
    </w:p>
    <w:p w14:paraId="11C82B1D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r w:rsidRPr="006B7F73">
        <w:rPr>
          <w:rFonts w:ascii="Arial" w:hAnsi="Arial" w:cs="Arial"/>
        </w:rPr>
        <w:t xml:space="preserve">ne </w:t>
      </w:r>
      <w:proofErr w:type="spellStart"/>
      <w:r w:rsidRPr="006B7F73">
        <w:rPr>
          <w:rFonts w:ascii="Arial" w:hAnsi="Arial" w:cs="Arial"/>
        </w:rPr>
        <w:t>obdelujemo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materialov</w:t>
      </w:r>
      <w:proofErr w:type="spellEnd"/>
      <w:r w:rsidRPr="006B7F73">
        <w:rPr>
          <w:rFonts w:ascii="Arial" w:hAnsi="Arial" w:cs="Arial"/>
        </w:rPr>
        <w:t xml:space="preserve">, </w:t>
      </w:r>
      <w:proofErr w:type="spellStart"/>
      <w:r w:rsidRPr="006B7F73">
        <w:rPr>
          <w:rFonts w:ascii="Arial" w:hAnsi="Arial" w:cs="Arial"/>
        </w:rPr>
        <w:t>ki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vsebujejo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azbest</w:t>
      </w:r>
      <w:proofErr w:type="spellEnd"/>
      <w:r w:rsidRPr="006B7F73">
        <w:rPr>
          <w:rFonts w:ascii="Arial" w:hAnsi="Arial" w:cs="Arial"/>
        </w:rPr>
        <w:t>,</w:t>
      </w:r>
    </w:p>
    <w:p w14:paraId="472AA252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napravi</w:t>
      </w:r>
      <w:proofErr w:type="spellEnd"/>
      <w:r w:rsidRPr="006B7F73">
        <w:rPr>
          <w:rFonts w:ascii="Arial" w:hAnsi="Arial" w:cs="Arial"/>
        </w:rPr>
        <w:t xml:space="preserve"> ne </w:t>
      </w:r>
      <w:proofErr w:type="spellStart"/>
      <w:r w:rsidRPr="006B7F73">
        <w:rPr>
          <w:rFonts w:ascii="Arial" w:hAnsi="Arial" w:cs="Arial"/>
        </w:rPr>
        <w:t>približujemo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drugih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predmetov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ali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delov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telesa</w:t>
      </w:r>
      <w:proofErr w:type="spellEnd"/>
      <w:r w:rsidRPr="006B7F73">
        <w:rPr>
          <w:rFonts w:ascii="Arial" w:hAnsi="Arial" w:cs="Arial"/>
        </w:rPr>
        <w:t xml:space="preserve">, </w:t>
      </w:r>
      <w:proofErr w:type="spellStart"/>
      <w:r w:rsidRPr="006B7F73">
        <w:rPr>
          <w:rFonts w:ascii="Arial" w:hAnsi="Arial" w:cs="Arial"/>
        </w:rPr>
        <w:t>razen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obdelovanca</w:t>
      </w:r>
      <w:proofErr w:type="spellEnd"/>
      <w:r w:rsidRPr="006B7F73">
        <w:rPr>
          <w:rFonts w:ascii="Arial" w:hAnsi="Arial" w:cs="Arial"/>
        </w:rPr>
        <w:t>,</w:t>
      </w:r>
    </w:p>
    <w:p w14:paraId="49A1F2C3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sveder</w:t>
      </w:r>
      <w:proofErr w:type="spellEnd"/>
      <w:r w:rsidRPr="006B7F73">
        <w:rPr>
          <w:rFonts w:ascii="Arial" w:hAnsi="Arial" w:cs="Arial"/>
        </w:rPr>
        <w:t xml:space="preserve"> in </w:t>
      </w:r>
      <w:proofErr w:type="spellStart"/>
      <w:r w:rsidRPr="006B7F73">
        <w:rPr>
          <w:rFonts w:ascii="Arial" w:hAnsi="Arial" w:cs="Arial"/>
        </w:rPr>
        <w:t>ostružki</w:t>
      </w:r>
      <w:proofErr w:type="spellEnd"/>
      <w:r w:rsidRPr="006B7F73">
        <w:rPr>
          <w:rFonts w:ascii="Arial" w:hAnsi="Arial" w:cs="Arial"/>
        </w:rPr>
        <w:t xml:space="preserve"> se </w:t>
      </w:r>
      <w:proofErr w:type="spellStart"/>
      <w:r w:rsidRPr="006B7F73">
        <w:rPr>
          <w:rFonts w:ascii="Arial" w:hAnsi="Arial" w:cs="Arial"/>
        </w:rPr>
        <w:t>pri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delu</w:t>
      </w:r>
      <w:proofErr w:type="spellEnd"/>
      <w:r w:rsidRPr="006B7F73">
        <w:rPr>
          <w:rFonts w:ascii="Arial" w:hAnsi="Arial" w:cs="Arial"/>
        </w:rPr>
        <w:t xml:space="preserve"> s </w:t>
      </w:r>
      <w:proofErr w:type="spellStart"/>
      <w:r w:rsidRPr="006B7F73">
        <w:rPr>
          <w:rFonts w:ascii="Arial" w:hAnsi="Arial" w:cs="Arial"/>
        </w:rPr>
        <w:t>trdimi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materiali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lahko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zelo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segrejejo</w:t>
      </w:r>
      <w:proofErr w:type="spellEnd"/>
      <w:r w:rsidRPr="006B7F73">
        <w:rPr>
          <w:rFonts w:ascii="Arial" w:hAnsi="Arial" w:cs="Arial"/>
        </w:rPr>
        <w:t xml:space="preserve">, </w:t>
      </w:r>
      <w:proofErr w:type="spellStart"/>
      <w:r w:rsidRPr="006B7F73">
        <w:rPr>
          <w:rFonts w:ascii="Arial" w:hAnsi="Arial" w:cs="Arial"/>
        </w:rPr>
        <w:t>zato</w:t>
      </w:r>
      <w:proofErr w:type="spellEnd"/>
      <w:r w:rsidRPr="006B7F73">
        <w:rPr>
          <w:rFonts w:ascii="Arial" w:hAnsi="Arial" w:cs="Arial"/>
        </w:rPr>
        <w:t xml:space="preserve"> se </w:t>
      </w:r>
      <w:proofErr w:type="spellStart"/>
      <w:r w:rsidRPr="006B7F73">
        <w:rPr>
          <w:rFonts w:ascii="Arial" w:hAnsi="Arial" w:cs="Arial"/>
        </w:rPr>
        <w:t>jih</w:t>
      </w:r>
      <w:proofErr w:type="spellEnd"/>
      <w:r w:rsidRPr="006B7F73">
        <w:rPr>
          <w:rFonts w:ascii="Arial" w:hAnsi="Arial" w:cs="Arial"/>
        </w:rPr>
        <w:t xml:space="preserve"> ne </w:t>
      </w:r>
      <w:proofErr w:type="spellStart"/>
      <w:r w:rsidRPr="006B7F73">
        <w:rPr>
          <w:rFonts w:ascii="Arial" w:hAnsi="Arial" w:cs="Arial"/>
        </w:rPr>
        <w:t>dotikamo</w:t>
      </w:r>
      <w:proofErr w:type="spellEnd"/>
      <w:r w:rsidRPr="006B7F73">
        <w:rPr>
          <w:rFonts w:ascii="Arial" w:hAnsi="Arial" w:cs="Arial"/>
        </w:rPr>
        <w:t xml:space="preserve">, </w:t>
      </w:r>
      <w:proofErr w:type="spellStart"/>
      <w:r w:rsidRPr="006B7F73">
        <w:rPr>
          <w:rFonts w:ascii="Arial" w:hAnsi="Arial" w:cs="Arial"/>
        </w:rPr>
        <w:t>pazimo</w:t>
      </w:r>
      <w:proofErr w:type="spellEnd"/>
      <w:r w:rsidRPr="006B7F73">
        <w:rPr>
          <w:rFonts w:ascii="Arial" w:hAnsi="Arial" w:cs="Arial"/>
        </w:rPr>
        <w:t xml:space="preserve"> na </w:t>
      </w:r>
      <w:proofErr w:type="spellStart"/>
      <w:r w:rsidRPr="006B7F73">
        <w:rPr>
          <w:rFonts w:ascii="Arial" w:hAnsi="Arial" w:cs="Arial"/>
        </w:rPr>
        <w:t>vnetljive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snovi</w:t>
      </w:r>
      <w:proofErr w:type="spellEnd"/>
      <w:r w:rsidRPr="006B7F73">
        <w:rPr>
          <w:rFonts w:ascii="Arial" w:hAnsi="Arial" w:cs="Arial"/>
        </w:rPr>
        <w:t xml:space="preserve"> v </w:t>
      </w:r>
      <w:proofErr w:type="spellStart"/>
      <w:r w:rsidRPr="006B7F73">
        <w:rPr>
          <w:rFonts w:ascii="Arial" w:hAnsi="Arial" w:cs="Arial"/>
        </w:rPr>
        <w:t>bližini</w:t>
      </w:r>
      <w:proofErr w:type="spellEnd"/>
      <w:r w:rsidRPr="006B7F73">
        <w:rPr>
          <w:rFonts w:ascii="Arial" w:hAnsi="Arial" w:cs="Arial"/>
        </w:rPr>
        <w:t>,</w:t>
      </w:r>
    </w:p>
    <w:p w14:paraId="64EB0DE9" w14:textId="77777777" w:rsidR="006B7F73" w:rsidRPr="006B7F73" w:rsidRDefault="006B7F73" w:rsidP="006B7F73">
      <w:pPr>
        <w:numPr>
          <w:ilvl w:val="0"/>
          <w:numId w:val="8"/>
        </w:numPr>
        <w:ind w:hanging="180"/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če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obdelovanec</w:t>
      </w:r>
      <w:proofErr w:type="spellEnd"/>
      <w:r w:rsidRPr="006B7F73">
        <w:rPr>
          <w:rFonts w:ascii="Arial" w:hAnsi="Arial" w:cs="Arial"/>
        </w:rPr>
        <w:t xml:space="preserve"> ne </w:t>
      </w:r>
      <w:proofErr w:type="spellStart"/>
      <w:r w:rsidRPr="006B7F73">
        <w:rPr>
          <w:rFonts w:ascii="Arial" w:hAnsi="Arial" w:cs="Arial"/>
        </w:rPr>
        <w:t>stoji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dovolj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trdno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zaradi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lastne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teže</w:t>
      </w:r>
      <w:proofErr w:type="spellEnd"/>
      <w:r w:rsidRPr="006B7F73">
        <w:rPr>
          <w:rFonts w:ascii="Arial" w:hAnsi="Arial" w:cs="Arial"/>
        </w:rPr>
        <w:t xml:space="preserve">, </w:t>
      </w:r>
      <w:proofErr w:type="spellStart"/>
      <w:r w:rsidRPr="006B7F73">
        <w:rPr>
          <w:rFonts w:ascii="Arial" w:hAnsi="Arial" w:cs="Arial"/>
        </w:rPr>
        <w:t>ga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vpnemo</w:t>
      </w:r>
      <w:proofErr w:type="spellEnd"/>
      <w:r w:rsidRPr="006B7F73">
        <w:rPr>
          <w:rFonts w:ascii="Arial" w:hAnsi="Arial" w:cs="Arial"/>
        </w:rPr>
        <w:t>.</w:t>
      </w:r>
    </w:p>
    <w:p w14:paraId="28819324" w14:textId="77777777" w:rsidR="006B7F73" w:rsidRPr="006B7F73" w:rsidRDefault="006B7F73" w:rsidP="006B7F73">
      <w:pPr>
        <w:ind w:left="540"/>
        <w:jc w:val="both"/>
        <w:rPr>
          <w:rFonts w:ascii="Arial" w:hAnsi="Arial" w:cs="Arial"/>
        </w:rPr>
      </w:pPr>
    </w:p>
    <w:p w14:paraId="0DF68A59" w14:textId="77777777" w:rsidR="006B7F73" w:rsidRPr="006B7F73" w:rsidRDefault="006B7F73" w:rsidP="006B7F73">
      <w:pPr>
        <w:spacing w:line="360" w:lineRule="auto"/>
        <w:ind w:left="360" w:hanging="360"/>
        <w:rPr>
          <w:rFonts w:ascii="Arial" w:hAnsi="Arial" w:cs="Arial"/>
          <w:b/>
        </w:rPr>
      </w:pPr>
      <w:r w:rsidRPr="006B7F73">
        <w:rPr>
          <w:rFonts w:ascii="Arial" w:hAnsi="Arial" w:cs="Arial"/>
          <w:b/>
        </w:rPr>
        <w:t>5.</w:t>
      </w:r>
      <w:r w:rsidRPr="006B7F73">
        <w:rPr>
          <w:rFonts w:ascii="Arial" w:hAnsi="Arial" w:cs="Arial"/>
          <w:b/>
        </w:rPr>
        <w:tab/>
        <w:t>VZDRŽEVANJE, ČIŠČENJE IN PREGLEDOVANJE</w:t>
      </w:r>
    </w:p>
    <w:p w14:paraId="462629A3" w14:textId="77777777" w:rsidR="006B7F73" w:rsidRPr="006B7F73" w:rsidRDefault="006B7F73" w:rsidP="006B7F73">
      <w:pPr>
        <w:jc w:val="both"/>
        <w:rPr>
          <w:rFonts w:ascii="Arial" w:hAnsi="Arial" w:cs="Arial"/>
        </w:rPr>
      </w:pPr>
      <w:proofErr w:type="spellStart"/>
      <w:r w:rsidRPr="006B7F73">
        <w:rPr>
          <w:rFonts w:ascii="Arial" w:hAnsi="Arial" w:cs="Arial"/>
        </w:rPr>
        <w:t>Pred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vsakim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čiščenjem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oz</w:t>
      </w:r>
      <w:proofErr w:type="spellEnd"/>
      <w:r w:rsidRPr="006B7F73">
        <w:rPr>
          <w:rFonts w:ascii="Arial" w:hAnsi="Arial" w:cs="Arial"/>
        </w:rPr>
        <w:t xml:space="preserve">. </w:t>
      </w:r>
      <w:proofErr w:type="spellStart"/>
      <w:r w:rsidRPr="006B7F73">
        <w:rPr>
          <w:rFonts w:ascii="Arial" w:hAnsi="Arial" w:cs="Arial"/>
        </w:rPr>
        <w:t>vzdrževanjem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izvlecite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vtič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naprave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iz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vtičnice</w:t>
      </w:r>
      <w:proofErr w:type="spellEnd"/>
      <w:r w:rsidRPr="006B7F73">
        <w:rPr>
          <w:rFonts w:ascii="Arial" w:hAnsi="Arial" w:cs="Arial"/>
        </w:rPr>
        <w:t xml:space="preserve">. </w:t>
      </w:r>
      <w:proofErr w:type="spellStart"/>
      <w:r w:rsidRPr="006B7F73">
        <w:rPr>
          <w:rFonts w:ascii="Arial" w:hAnsi="Arial" w:cs="Arial"/>
        </w:rPr>
        <w:t>Vzdrževanje</w:t>
      </w:r>
      <w:proofErr w:type="spellEnd"/>
      <w:r w:rsidRPr="006B7F73">
        <w:rPr>
          <w:rFonts w:ascii="Arial" w:hAnsi="Arial" w:cs="Arial"/>
        </w:rPr>
        <w:t xml:space="preserve"> in </w:t>
      </w:r>
      <w:proofErr w:type="spellStart"/>
      <w:r w:rsidRPr="006B7F73">
        <w:rPr>
          <w:rFonts w:ascii="Arial" w:hAnsi="Arial" w:cs="Arial"/>
        </w:rPr>
        <w:t>čiščenje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izvajajte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navodilih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proizvajalca</w:t>
      </w:r>
      <w:proofErr w:type="spellEnd"/>
      <w:r w:rsidRPr="006B7F73">
        <w:rPr>
          <w:rFonts w:ascii="Arial" w:hAnsi="Arial" w:cs="Arial"/>
        </w:rPr>
        <w:t xml:space="preserve">. </w:t>
      </w:r>
      <w:proofErr w:type="spellStart"/>
      <w:r w:rsidRPr="006B7F73">
        <w:rPr>
          <w:rFonts w:ascii="Arial" w:hAnsi="Arial" w:cs="Arial"/>
        </w:rPr>
        <w:t>Vizualni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pregled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naprave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izvedite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pred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vsako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uporabo</w:t>
      </w:r>
      <w:proofErr w:type="spellEnd"/>
      <w:r w:rsidRPr="006B7F73">
        <w:rPr>
          <w:rFonts w:ascii="Arial" w:hAnsi="Arial" w:cs="Arial"/>
        </w:rPr>
        <w:t xml:space="preserve">. </w:t>
      </w:r>
      <w:proofErr w:type="spellStart"/>
      <w:r w:rsidRPr="006B7F73">
        <w:rPr>
          <w:rFonts w:ascii="Arial" w:hAnsi="Arial" w:cs="Arial"/>
        </w:rPr>
        <w:t>Periodične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preglede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opravi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strokovna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oseba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oz</w:t>
      </w:r>
      <w:proofErr w:type="spellEnd"/>
      <w:r w:rsidRPr="006B7F73">
        <w:rPr>
          <w:rFonts w:ascii="Arial" w:hAnsi="Arial" w:cs="Arial"/>
        </w:rPr>
        <w:t xml:space="preserve">. </w:t>
      </w:r>
      <w:proofErr w:type="spellStart"/>
      <w:r w:rsidRPr="006B7F73">
        <w:rPr>
          <w:rFonts w:ascii="Arial" w:hAnsi="Arial" w:cs="Arial"/>
        </w:rPr>
        <w:t>zunanja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organizacija</w:t>
      </w:r>
      <w:proofErr w:type="spellEnd"/>
      <w:r w:rsidRPr="006B7F73">
        <w:rPr>
          <w:rFonts w:ascii="Arial" w:hAnsi="Arial" w:cs="Arial"/>
        </w:rPr>
        <w:t xml:space="preserve">. </w:t>
      </w:r>
      <w:proofErr w:type="spellStart"/>
      <w:r w:rsidRPr="006B7F73">
        <w:rPr>
          <w:rFonts w:ascii="Arial" w:hAnsi="Arial" w:cs="Arial"/>
        </w:rPr>
        <w:t>Iztrošene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naprave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predajte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pooblaščenemu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zbiratelju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odpadne</w:t>
      </w:r>
      <w:proofErr w:type="spellEnd"/>
      <w:r w:rsidRPr="006B7F73">
        <w:rPr>
          <w:rFonts w:ascii="Arial" w:hAnsi="Arial" w:cs="Arial"/>
        </w:rPr>
        <w:t xml:space="preserve"> EE </w:t>
      </w:r>
      <w:proofErr w:type="spellStart"/>
      <w:r w:rsidRPr="006B7F73">
        <w:rPr>
          <w:rFonts w:ascii="Arial" w:hAnsi="Arial" w:cs="Arial"/>
        </w:rPr>
        <w:t>opreme</w:t>
      </w:r>
      <w:proofErr w:type="spellEnd"/>
      <w:r w:rsidRPr="006B7F73">
        <w:rPr>
          <w:rFonts w:ascii="Arial" w:hAnsi="Arial" w:cs="Arial"/>
        </w:rPr>
        <w:t>.</w:t>
      </w:r>
    </w:p>
    <w:p w14:paraId="4118199F" w14:textId="77777777" w:rsidR="006B7F73" w:rsidRPr="006B7F73" w:rsidRDefault="006B7F73" w:rsidP="006B7F73">
      <w:pPr>
        <w:jc w:val="both"/>
        <w:rPr>
          <w:rFonts w:ascii="Arial" w:hAnsi="Arial" w:cs="Arial"/>
        </w:rPr>
      </w:pPr>
      <w:r w:rsidRPr="006B7F73">
        <w:rPr>
          <w:rFonts w:ascii="Arial" w:hAnsi="Arial" w:cs="Arial"/>
        </w:rPr>
        <w:t xml:space="preserve">Pri </w:t>
      </w:r>
      <w:proofErr w:type="spellStart"/>
      <w:r w:rsidRPr="006B7F73">
        <w:rPr>
          <w:rFonts w:ascii="Arial" w:hAnsi="Arial" w:cs="Arial"/>
        </w:rPr>
        <w:t>ročnih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orodjih</w:t>
      </w:r>
      <w:proofErr w:type="spellEnd"/>
      <w:r w:rsidRPr="006B7F73">
        <w:rPr>
          <w:rFonts w:ascii="Arial" w:hAnsi="Arial" w:cs="Arial"/>
        </w:rPr>
        <w:t xml:space="preserve"> v </w:t>
      </w:r>
      <w:proofErr w:type="spellStart"/>
      <w:r w:rsidRPr="006B7F73">
        <w:rPr>
          <w:rFonts w:ascii="Arial" w:hAnsi="Arial" w:cs="Arial"/>
        </w:rPr>
        <w:t>dvojni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izolaciji</w:t>
      </w:r>
      <w:proofErr w:type="spellEnd"/>
      <w:r w:rsidRPr="006B7F73">
        <w:rPr>
          <w:rFonts w:ascii="Arial" w:hAnsi="Arial" w:cs="Arial"/>
        </w:rPr>
        <w:t xml:space="preserve"> je </w:t>
      </w:r>
      <w:proofErr w:type="spellStart"/>
      <w:r w:rsidRPr="006B7F73">
        <w:rPr>
          <w:rFonts w:ascii="Arial" w:hAnsi="Arial" w:cs="Arial"/>
        </w:rPr>
        <w:t>dovoljena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menjava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dovodnih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kablov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samo</w:t>
      </w:r>
      <w:proofErr w:type="spellEnd"/>
      <w:r w:rsidRPr="006B7F73">
        <w:rPr>
          <w:rFonts w:ascii="Arial" w:hAnsi="Arial" w:cs="Arial"/>
        </w:rPr>
        <w:t xml:space="preserve"> z </w:t>
      </w:r>
      <w:proofErr w:type="spellStart"/>
      <w:r w:rsidRPr="006B7F73">
        <w:rPr>
          <w:rFonts w:ascii="Arial" w:hAnsi="Arial" w:cs="Arial"/>
        </w:rPr>
        <w:t>originalnim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dvožilnim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kablom</w:t>
      </w:r>
      <w:proofErr w:type="spellEnd"/>
      <w:r w:rsidRPr="006B7F73">
        <w:rPr>
          <w:rFonts w:ascii="Arial" w:hAnsi="Arial" w:cs="Arial"/>
        </w:rPr>
        <w:t xml:space="preserve"> z </w:t>
      </w:r>
      <w:proofErr w:type="spellStart"/>
      <w:r w:rsidRPr="006B7F73">
        <w:rPr>
          <w:rFonts w:ascii="Arial" w:hAnsi="Arial" w:cs="Arial"/>
        </w:rPr>
        <w:t>zalitim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vtikačem</w:t>
      </w:r>
      <w:proofErr w:type="spellEnd"/>
      <w:r w:rsidRPr="006B7F73">
        <w:rPr>
          <w:rFonts w:ascii="Arial" w:hAnsi="Arial" w:cs="Arial"/>
        </w:rPr>
        <w:t xml:space="preserve">. </w:t>
      </w:r>
      <w:proofErr w:type="spellStart"/>
      <w:r w:rsidRPr="006B7F73">
        <w:rPr>
          <w:rFonts w:ascii="Arial" w:hAnsi="Arial" w:cs="Arial"/>
        </w:rPr>
        <w:t>Krpanje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ni</w:t>
      </w:r>
      <w:proofErr w:type="spellEnd"/>
      <w:r w:rsidRPr="006B7F73">
        <w:rPr>
          <w:rFonts w:ascii="Arial" w:hAnsi="Arial" w:cs="Arial"/>
        </w:rPr>
        <w:t xml:space="preserve"> </w:t>
      </w:r>
      <w:proofErr w:type="spellStart"/>
      <w:r w:rsidRPr="006B7F73">
        <w:rPr>
          <w:rFonts w:ascii="Arial" w:hAnsi="Arial" w:cs="Arial"/>
        </w:rPr>
        <w:t>dovoljeno</w:t>
      </w:r>
      <w:proofErr w:type="spellEnd"/>
      <w:r w:rsidRPr="006B7F73">
        <w:rPr>
          <w:rFonts w:ascii="Arial" w:hAnsi="Arial" w:cs="Arial"/>
        </w:rPr>
        <w:t>.</w:t>
      </w:r>
    </w:p>
    <w:p w14:paraId="549BC692" w14:textId="77777777" w:rsidR="006B7F73" w:rsidRPr="006B7F73" w:rsidRDefault="006B7F73" w:rsidP="006B7F73">
      <w:pPr>
        <w:spacing w:line="360" w:lineRule="auto"/>
        <w:ind w:left="360" w:hanging="360"/>
        <w:rPr>
          <w:rFonts w:ascii="Arial" w:hAnsi="Arial" w:cs="Arial"/>
          <w:b/>
        </w:rPr>
      </w:pPr>
    </w:p>
    <w:p w14:paraId="771DB8C3" w14:textId="77777777" w:rsidR="006B7F73" w:rsidRPr="006B7F73" w:rsidRDefault="006B7F73" w:rsidP="006B7F73">
      <w:pPr>
        <w:spacing w:line="360" w:lineRule="auto"/>
        <w:ind w:left="360" w:hanging="360"/>
        <w:rPr>
          <w:rFonts w:ascii="Arial" w:hAnsi="Arial" w:cs="Arial"/>
          <w:b/>
        </w:rPr>
      </w:pPr>
      <w:r w:rsidRPr="006B7F73">
        <w:rPr>
          <w:rFonts w:ascii="Arial" w:hAnsi="Arial" w:cs="Arial"/>
          <w:b/>
        </w:rPr>
        <w:t>6.</w:t>
      </w:r>
      <w:r w:rsidRPr="006B7F73">
        <w:rPr>
          <w:rFonts w:ascii="Arial" w:hAnsi="Arial" w:cs="Arial"/>
          <w:b/>
        </w:rPr>
        <w:tab/>
        <w:t>OSEBNA VAROVALNA SREDSTVA</w:t>
      </w:r>
    </w:p>
    <w:p w14:paraId="4A45F5FE" w14:textId="77777777" w:rsidR="006B7F73" w:rsidRPr="00076ED6" w:rsidRDefault="006B7F73" w:rsidP="006B7F73">
      <w:pPr>
        <w:jc w:val="both"/>
        <w:rPr>
          <w:rFonts w:ascii="Arial" w:hAnsi="Arial" w:cs="Arial"/>
          <w:b/>
        </w:rPr>
      </w:pPr>
      <w:proofErr w:type="spellStart"/>
      <w:r w:rsidRPr="00492035">
        <w:rPr>
          <w:rFonts w:ascii="Arial" w:hAnsi="Arial" w:cs="Arial"/>
          <w:sz w:val="22"/>
          <w:szCs w:val="22"/>
        </w:rPr>
        <w:t>Obvezna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492035">
        <w:rPr>
          <w:rFonts w:ascii="Arial" w:hAnsi="Arial" w:cs="Arial"/>
          <w:sz w:val="22"/>
          <w:szCs w:val="22"/>
        </w:rPr>
        <w:t>uporaba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2035">
        <w:rPr>
          <w:rFonts w:ascii="Arial" w:hAnsi="Arial" w:cs="Arial"/>
          <w:sz w:val="22"/>
          <w:szCs w:val="22"/>
        </w:rPr>
        <w:t>delovne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2035">
        <w:rPr>
          <w:rFonts w:ascii="Arial" w:hAnsi="Arial" w:cs="Arial"/>
          <w:sz w:val="22"/>
          <w:szCs w:val="22"/>
        </w:rPr>
        <w:t>obleke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92035">
        <w:rPr>
          <w:rFonts w:ascii="Arial" w:hAnsi="Arial" w:cs="Arial"/>
          <w:sz w:val="22"/>
          <w:szCs w:val="22"/>
        </w:rPr>
        <w:t>zaščitnih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2035">
        <w:rPr>
          <w:rFonts w:ascii="Arial" w:hAnsi="Arial" w:cs="Arial"/>
          <w:sz w:val="22"/>
          <w:szCs w:val="22"/>
        </w:rPr>
        <w:t>čevljev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92035">
        <w:rPr>
          <w:rFonts w:ascii="Arial" w:hAnsi="Arial" w:cs="Arial"/>
          <w:sz w:val="22"/>
          <w:szCs w:val="22"/>
        </w:rPr>
        <w:t>zaščitnih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2035">
        <w:rPr>
          <w:rFonts w:ascii="Arial" w:hAnsi="Arial" w:cs="Arial"/>
          <w:sz w:val="22"/>
          <w:szCs w:val="22"/>
        </w:rPr>
        <w:t>očal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92035">
        <w:rPr>
          <w:rFonts w:ascii="Arial" w:hAnsi="Arial" w:cs="Arial"/>
          <w:sz w:val="22"/>
          <w:szCs w:val="22"/>
        </w:rPr>
        <w:t>rokavic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92035">
        <w:rPr>
          <w:rFonts w:ascii="Arial" w:hAnsi="Arial" w:cs="Arial"/>
          <w:sz w:val="22"/>
          <w:szCs w:val="22"/>
        </w:rPr>
        <w:t>glušnikov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 w:rsidRPr="004920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2035">
        <w:rPr>
          <w:rFonts w:ascii="Arial" w:hAnsi="Arial" w:cs="Arial"/>
          <w:sz w:val="22"/>
          <w:szCs w:val="22"/>
        </w:rPr>
        <w:t>spenjalne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2035">
        <w:rPr>
          <w:rFonts w:ascii="Arial" w:hAnsi="Arial" w:cs="Arial"/>
          <w:sz w:val="22"/>
          <w:szCs w:val="22"/>
        </w:rPr>
        <w:t>rute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2035">
        <w:rPr>
          <w:rFonts w:ascii="Arial" w:hAnsi="Arial" w:cs="Arial"/>
          <w:sz w:val="22"/>
          <w:szCs w:val="22"/>
        </w:rPr>
        <w:t>ali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2035">
        <w:rPr>
          <w:rFonts w:ascii="Arial" w:hAnsi="Arial" w:cs="Arial"/>
          <w:sz w:val="22"/>
          <w:szCs w:val="22"/>
        </w:rPr>
        <w:t>trakov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2035">
        <w:rPr>
          <w:rFonts w:ascii="Arial" w:hAnsi="Arial" w:cs="Arial"/>
          <w:sz w:val="22"/>
          <w:szCs w:val="22"/>
        </w:rPr>
        <w:t>za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2035">
        <w:rPr>
          <w:rFonts w:ascii="Arial" w:hAnsi="Arial" w:cs="Arial"/>
          <w:sz w:val="22"/>
          <w:szCs w:val="22"/>
        </w:rPr>
        <w:t>spenjanje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2035">
        <w:rPr>
          <w:rFonts w:ascii="Arial" w:hAnsi="Arial" w:cs="Arial"/>
          <w:sz w:val="22"/>
          <w:szCs w:val="22"/>
        </w:rPr>
        <w:t>daljših</w:t>
      </w:r>
      <w:proofErr w:type="spellEnd"/>
      <w:r w:rsidRPr="00492035">
        <w:rPr>
          <w:rFonts w:ascii="Arial" w:hAnsi="Arial" w:cs="Arial"/>
          <w:sz w:val="22"/>
          <w:szCs w:val="22"/>
        </w:rPr>
        <w:t xml:space="preserve"> las.</w:t>
      </w:r>
    </w:p>
    <w:p w14:paraId="5112519E" w14:textId="77777777" w:rsidR="000E1FCE" w:rsidRPr="006701EB" w:rsidRDefault="000E1FCE" w:rsidP="000E1FCE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46D1F97B" w14:textId="77777777" w:rsidR="000E1FCE" w:rsidRPr="005F31C4" w:rsidRDefault="000E1FCE" w:rsidP="000E1FCE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005CD0C9" w14:textId="77777777" w:rsidR="002759E5" w:rsidRPr="00687E97" w:rsidRDefault="002759E5" w:rsidP="006B7F73">
      <w:pPr>
        <w:spacing w:line="360" w:lineRule="auto"/>
        <w:ind w:left="360" w:hanging="360"/>
      </w:pPr>
    </w:p>
    <w:sectPr w:rsidR="002759E5" w:rsidRPr="00687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47237884">
    <w:abstractNumId w:val="7"/>
  </w:num>
  <w:num w:numId="2" w16cid:durableId="417989477">
    <w:abstractNumId w:val="6"/>
  </w:num>
  <w:num w:numId="3" w16cid:durableId="765268964">
    <w:abstractNumId w:val="5"/>
  </w:num>
  <w:num w:numId="4" w16cid:durableId="2063866380">
    <w:abstractNumId w:val="2"/>
  </w:num>
  <w:num w:numId="5" w16cid:durableId="453407055">
    <w:abstractNumId w:val="0"/>
  </w:num>
  <w:num w:numId="6" w16cid:durableId="525409072">
    <w:abstractNumId w:val="3"/>
  </w:num>
  <w:num w:numId="7" w16cid:durableId="1453475343">
    <w:abstractNumId w:val="1"/>
  </w:num>
  <w:num w:numId="8" w16cid:durableId="113976393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96117"/>
    <w:rsid w:val="000E1FCE"/>
    <w:rsid w:val="002759E5"/>
    <w:rsid w:val="004100E6"/>
    <w:rsid w:val="00541E0B"/>
    <w:rsid w:val="00563562"/>
    <w:rsid w:val="00687E97"/>
    <w:rsid w:val="006B7F73"/>
    <w:rsid w:val="00723A73"/>
    <w:rsid w:val="009826C8"/>
    <w:rsid w:val="00A35166"/>
    <w:rsid w:val="00BE023A"/>
    <w:rsid w:val="00C82EB5"/>
    <w:rsid w:val="00C90EA5"/>
    <w:rsid w:val="00CA00B1"/>
    <w:rsid w:val="00DB3943"/>
    <w:rsid w:val="00F2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46761C"/>
  <w15:docId w15:val="{16A7DF1D-0C36-4FAB-B2D2-89403ACD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3</cp:revision>
  <cp:lastPrinted>2015-03-21T09:39:00Z</cp:lastPrinted>
  <dcterms:created xsi:type="dcterms:W3CDTF">2026-01-20T09:10:00Z</dcterms:created>
  <dcterms:modified xsi:type="dcterms:W3CDTF">2026-01-20T09:11:00Z</dcterms:modified>
</cp:coreProperties>
</file>