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bottomFromText="200" w:vertAnchor="text" w:horzAnchor="margin" w:tblpY="182"/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8"/>
        <w:gridCol w:w="5393"/>
        <w:gridCol w:w="2524"/>
      </w:tblGrid>
      <w:tr w:rsidR="00DE3E08" w:rsidRPr="00E47B33" w14:paraId="375D39A8" w14:textId="77777777" w:rsidTr="008C2F4D">
        <w:trPr>
          <w:cantSplit/>
          <w:trHeight w:val="713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31E1B" w14:textId="7E3E639E" w:rsidR="00DE3E08" w:rsidRPr="00E47B33" w:rsidRDefault="00DE3E08" w:rsidP="008C2F4D">
            <w:pPr>
              <w:pStyle w:val="Glava"/>
              <w:spacing w:line="276" w:lineRule="auto"/>
              <w:rPr>
                <w:rFonts w:cs="Arial"/>
                <w:b/>
                <w:sz w:val="32"/>
                <w:szCs w:val="32"/>
                <w:lang w:eastAsia="en-US"/>
              </w:rPr>
            </w:pPr>
            <w:r w:rsidRPr="00E47B33">
              <w:rPr>
                <w:rFonts w:cs="Arial"/>
                <w:b/>
                <w:sz w:val="32"/>
                <w:szCs w:val="32"/>
                <w:lang w:eastAsia="en-US"/>
              </w:rPr>
              <w:t>NVD-</w:t>
            </w:r>
            <w:r>
              <w:rPr>
                <w:rFonts w:cs="Arial"/>
                <w:b/>
                <w:sz w:val="32"/>
                <w:szCs w:val="32"/>
                <w:lang w:eastAsia="en-US"/>
              </w:rPr>
              <w:t>70</w:t>
            </w:r>
          </w:p>
        </w:tc>
        <w:tc>
          <w:tcPr>
            <w:tcW w:w="5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6B5FF" w14:textId="77777777" w:rsidR="00DE3E08" w:rsidRPr="00E47B33" w:rsidRDefault="00DE3E08" w:rsidP="008C2F4D">
            <w:pPr>
              <w:pStyle w:val="Glava"/>
              <w:spacing w:line="276" w:lineRule="auto"/>
              <w:jc w:val="center"/>
              <w:rPr>
                <w:rFonts w:cs="Arial"/>
                <w:b/>
                <w:sz w:val="32"/>
                <w:szCs w:val="32"/>
                <w:lang w:eastAsia="en-US"/>
              </w:rPr>
            </w:pPr>
          </w:p>
          <w:p w14:paraId="4E60B65A" w14:textId="77777777" w:rsidR="00DE3E08" w:rsidRPr="00E47B33" w:rsidRDefault="00DE3E08" w:rsidP="008C2F4D">
            <w:pPr>
              <w:pStyle w:val="Glava"/>
              <w:spacing w:line="276" w:lineRule="auto"/>
              <w:jc w:val="center"/>
              <w:rPr>
                <w:rFonts w:cs="Arial"/>
                <w:b/>
                <w:sz w:val="20"/>
                <w:lang w:eastAsia="en-US"/>
              </w:rPr>
            </w:pPr>
            <w:r w:rsidRPr="00E47B33">
              <w:rPr>
                <w:rFonts w:cs="Arial"/>
                <w:b/>
                <w:sz w:val="32"/>
                <w:szCs w:val="32"/>
                <w:lang w:eastAsia="en-US"/>
              </w:rPr>
              <w:t>NAVODILO ZA VARNO DELO</w:t>
            </w: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075CE" w14:textId="77777777" w:rsidR="00DE3E08" w:rsidRPr="00E47B33" w:rsidRDefault="00DE3E08" w:rsidP="008C2F4D">
            <w:pPr>
              <w:pStyle w:val="Glava"/>
              <w:spacing w:line="276" w:lineRule="auto"/>
              <w:rPr>
                <w:rFonts w:cs="Arial"/>
                <w:b/>
                <w:sz w:val="20"/>
                <w:lang w:eastAsia="en-US"/>
              </w:rPr>
            </w:pPr>
          </w:p>
          <w:p w14:paraId="16F45B3F" w14:textId="77777777" w:rsidR="00DE3E08" w:rsidRPr="00E47B33" w:rsidRDefault="00DE3E08" w:rsidP="008C2F4D">
            <w:pPr>
              <w:pStyle w:val="Glava"/>
              <w:spacing w:line="276" w:lineRule="auto"/>
              <w:rPr>
                <w:rFonts w:cs="Arial"/>
                <w:b/>
                <w:sz w:val="20"/>
                <w:lang w:eastAsia="en-US"/>
              </w:rPr>
            </w:pPr>
            <w:r w:rsidRPr="00E47B33">
              <w:rPr>
                <w:rFonts w:cs="Arial"/>
                <w:noProof/>
                <w:lang w:eastAsia="en-US"/>
              </w:rPr>
              <w:drawing>
                <wp:inline distT="0" distB="0" distL="0" distR="0" wp14:anchorId="3584C724" wp14:editId="41D887AB">
                  <wp:extent cx="1526004" cy="566039"/>
                  <wp:effectExtent l="0" t="0" r="0" b="5715"/>
                  <wp:docPr id="774800101" name="Slika 1" descr="Slika, ki vsebuje besede simbol, grafika, sličica, logotip&#10;&#10;Vsebina, ustvarjena z UI, morda ni pravil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4" descr="Slika, ki vsebuje besede simbol, grafika, sličica, logotip&#10;&#10;Vsebina, ustvarjena z UI, morda ni pravilna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2694" cy="572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3E08" w:rsidRPr="00E47B33" w14:paraId="51FC539E" w14:textId="77777777" w:rsidTr="008C2F4D">
        <w:trPr>
          <w:cantSplit/>
          <w:trHeight w:val="337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9BD99" w14:textId="1D102C92" w:rsidR="00DE3E08" w:rsidRPr="00E47B33" w:rsidRDefault="00DE3E08" w:rsidP="008C2F4D">
            <w:pPr>
              <w:pStyle w:val="Glava"/>
              <w:spacing w:line="276" w:lineRule="auto"/>
              <w:jc w:val="center"/>
              <w:rPr>
                <w:rFonts w:cs="Arial"/>
                <w:bCs/>
                <w:sz w:val="24"/>
                <w:szCs w:val="24"/>
                <w:lang w:eastAsia="en-US"/>
              </w:rPr>
            </w:pPr>
            <w:r w:rsidRPr="00E47B33">
              <w:rPr>
                <w:rFonts w:cs="Arial"/>
                <w:bCs/>
                <w:sz w:val="24"/>
                <w:szCs w:val="24"/>
                <w:lang w:eastAsia="en-US"/>
              </w:rPr>
              <w:t>Izdaja 0</w:t>
            </w:r>
            <w:ins w:id="0" w:author="Jovanka Trivić" w:date="2026-01-20T14:21:00Z" w16du:dateUtc="2026-01-20T13:21:00Z">
              <w:r w:rsidR="00FA642E">
                <w:rPr>
                  <w:rFonts w:cs="Arial"/>
                  <w:bCs/>
                  <w:sz w:val="24"/>
                  <w:szCs w:val="24"/>
                  <w:lang w:eastAsia="en-US"/>
                </w:rPr>
                <w:t>2</w:t>
              </w:r>
            </w:ins>
            <w:del w:id="1" w:author="Jovanka Trivić" w:date="2026-01-20T14:21:00Z" w16du:dateUtc="2026-01-20T13:21:00Z">
              <w:r w:rsidR="00FA642E" w:rsidDel="00FA642E">
                <w:rPr>
                  <w:rFonts w:cs="Arial"/>
                  <w:bCs/>
                  <w:sz w:val="24"/>
                  <w:szCs w:val="24"/>
                  <w:lang w:eastAsia="en-US"/>
                </w:rPr>
                <w:delText>1</w:delText>
              </w:r>
            </w:del>
          </w:p>
        </w:tc>
        <w:tc>
          <w:tcPr>
            <w:tcW w:w="5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B48B5" w14:textId="77777777" w:rsidR="00DE3E08" w:rsidRPr="00E47B33" w:rsidRDefault="00DE3E08" w:rsidP="008C2F4D">
            <w:pPr>
              <w:spacing w:line="276" w:lineRule="auto"/>
              <w:rPr>
                <w:rFonts w:ascii="Arial" w:hAnsi="Arial" w:cs="Arial"/>
                <w:b/>
                <w:lang w:val="sl-SI" w:eastAsia="en-US"/>
              </w:rPr>
            </w:pPr>
          </w:p>
        </w:tc>
        <w:tc>
          <w:tcPr>
            <w:tcW w:w="2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13574" w14:textId="77777777" w:rsidR="00DE3E08" w:rsidRPr="00E47B33" w:rsidRDefault="00DE3E08" w:rsidP="008C2F4D">
            <w:pPr>
              <w:spacing w:line="276" w:lineRule="auto"/>
              <w:rPr>
                <w:rFonts w:ascii="Arial" w:hAnsi="Arial" w:cs="Arial"/>
                <w:b/>
                <w:lang w:val="sl-SI" w:eastAsia="en-US"/>
              </w:rPr>
            </w:pPr>
          </w:p>
        </w:tc>
      </w:tr>
      <w:tr w:rsidR="00DE3E08" w:rsidRPr="00E47B33" w14:paraId="3E3FED70" w14:textId="77777777" w:rsidTr="008C2F4D">
        <w:trPr>
          <w:cantSplit/>
          <w:trHeight w:val="354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0C23F" w14:textId="18802142" w:rsidR="00DE3E08" w:rsidRPr="00E47B33" w:rsidRDefault="00DE3E08" w:rsidP="008C2F4D">
            <w:pPr>
              <w:pStyle w:val="Glava"/>
              <w:spacing w:line="276" w:lineRule="auto"/>
              <w:jc w:val="center"/>
              <w:rPr>
                <w:rStyle w:val="Naslov3Znak"/>
                <w:b w:val="0"/>
                <w:sz w:val="24"/>
              </w:rPr>
            </w:pPr>
            <w:r>
              <w:rPr>
                <w:rStyle w:val="Naslov3Znak"/>
                <w:sz w:val="24"/>
              </w:rPr>
              <w:t>20.</w:t>
            </w:r>
            <w:r w:rsidR="00035010">
              <w:rPr>
                <w:rStyle w:val="Naslov3Znak"/>
                <w:sz w:val="24"/>
              </w:rPr>
              <w:t xml:space="preserve"> </w:t>
            </w:r>
            <w:r>
              <w:rPr>
                <w:rStyle w:val="Naslov3Znak"/>
                <w:sz w:val="24"/>
              </w:rPr>
              <w:t>1.</w:t>
            </w:r>
            <w:r w:rsidR="00035010">
              <w:rPr>
                <w:rStyle w:val="Naslov3Znak"/>
                <w:sz w:val="24"/>
              </w:rPr>
              <w:t xml:space="preserve"> </w:t>
            </w:r>
            <w:r>
              <w:rPr>
                <w:rStyle w:val="Naslov3Znak"/>
                <w:sz w:val="24"/>
              </w:rPr>
              <w:t>2026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8C04D" w14:textId="23CB5F10" w:rsidR="00DE3E08" w:rsidRPr="00DD0877" w:rsidRDefault="00DE3E08" w:rsidP="008C2F4D">
            <w:pPr>
              <w:pStyle w:val="Glava"/>
              <w:spacing w:line="276" w:lineRule="auto"/>
              <w:jc w:val="center"/>
              <w:rPr>
                <w:rFonts w:cs="Arial"/>
                <w:b/>
                <w:sz w:val="28"/>
                <w:szCs w:val="28"/>
                <w:lang w:eastAsia="en-US"/>
              </w:rPr>
            </w:pPr>
            <w:r w:rsidRPr="00DD0877">
              <w:rPr>
                <w:rStyle w:val="Naslov3Znak"/>
                <w:sz w:val="28"/>
                <w:szCs w:val="28"/>
              </w:rPr>
              <w:t>SMART KLJUČI</w:t>
            </w:r>
          </w:p>
        </w:tc>
        <w:tc>
          <w:tcPr>
            <w:tcW w:w="2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64CDF" w14:textId="77777777" w:rsidR="00DE3E08" w:rsidRPr="00E47B33" w:rsidRDefault="00DE3E08" w:rsidP="008C2F4D">
            <w:pPr>
              <w:spacing w:line="276" w:lineRule="auto"/>
              <w:rPr>
                <w:rFonts w:ascii="Arial" w:hAnsi="Arial" w:cs="Arial"/>
                <w:b/>
                <w:lang w:val="sl-SI" w:eastAsia="en-US"/>
              </w:rPr>
            </w:pPr>
          </w:p>
        </w:tc>
      </w:tr>
    </w:tbl>
    <w:p w14:paraId="19C32393" w14:textId="0EC5BEB9" w:rsidR="00C00C52" w:rsidRPr="00DE3E08" w:rsidRDefault="003117C6" w:rsidP="00C00C52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  <w:lang w:val="sl-SI" w:eastAsia="en-US"/>
        </w:rPr>
      </w:pPr>
      <w:r w:rsidRPr="00DE3E08">
        <w:rPr>
          <w:rFonts w:ascii="Arial" w:eastAsia="Calibri" w:hAnsi="Arial" w:cs="Arial"/>
          <w:sz w:val="24"/>
          <w:szCs w:val="24"/>
          <w:lang w:val="sl-SI" w:eastAsia="en-US"/>
        </w:rPr>
        <w:t xml:space="preserve">Postopek velja </w:t>
      </w:r>
      <w:r w:rsidR="00C00C52" w:rsidRPr="00DE3E08">
        <w:rPr>
          <w:rFonts w:ascii="Arial" w:eastAsia="Calibri" w:hAnsi="Arial" w:cs="Arial"/>
          <w:sz w:val="24"/>
          <w:szCs w:val="24"/>
          <w:lang w:val="sl-SI" w:eastAsia="en-US"/>
        </w:rPr>
        <w:t xml:space="preserve">za </w:t>
      </w:r>
      <w:r w:rsidR="00B56DAA" w:rsidRPr="00DE3E08">
        <w:rPr>
          <w:rFonts w:ascii="Arial" w:eastAsia="Calibri" w:hAnsi="Arial" w:cs="Arial"/>
          <w:sz w:val="24"/>
          <w:szCs w:val="24"/>
          <w:lang w:val="sl-SI" w:eastAsia="en-US"/>
        </w:rPr>
        <w:t xml:space="preserve">vstop, izstop </w:t>
      </w:r>
      <w:r w:rsidR="00C00C52" w:rsidRPr="00DE3E08">
        <w:rPr>
          <w:rFonts w:ascii="Arial" w:eastAsia="Calibri" w:hAnsi="Arial" w:cs="Arial"/>
          <w:sz w:val="24"/>
          <w:szCs w:val="24"/>
          <w:lang w:val="sl-SI" w:eastAsia="en-US"/>
        </w:rPr>
        <w:t>v / iz objekt</w:t>
      </w:r>
      <w:r w:rsidR="00A51B82" w:rsidRPr="00DE3E08">
        <w:rPr>
          <w:rFonts w:ascii="Arial" w:eastAsia="Calibri" w:hAnsi="Arial" w:cs="Arial"/>
          <w:sz w:val="24"/>
          <w:szCs w:val="24"/>
          <w:lang w:val="sl-SI" w:eastAsia="en-US"/>
        </w:rPr>
        <w:t>ov</w:t>
      </w:r>
      <w:r w:rsidR="00C00C52" w:rsidRPr="00DE3E08">
        <w:rPr>
          <w:rFonts w:ascii="Arial" w:eastAsia="Calibri" w:hAnsi="Arial" w:cs="Arial"/>
          <w:sz w:val="24"/>
          <w:szCs w:val="24"/>
          <w:lang w:val="sl-SI" w:eastAsia="en-US"/>
        </w:rPr>
        <w:t xml:space="preserve"> </w:t>
      </w:r>
      <w:r w:rsidR="00F5033B" w:rsidRPr="00DE3E08">
        <w:rPr>
          <w:rFonts w:ascii="Arial" w:eastAsia="Calibri" w:hAnsi="Arial" w:cs="Arial"/>
          <w:sz w:val="24"/>
          <w:szCs w:val="24"/>
          <w:lang w:val="sl-SI" w:eastAsia="en-US"/>
        </w:rPr>
        <w:t>črpališč, prečrpališč</w:t>
      </w:r>
      <w:r w:rsidR="00A51B82" w:rsidRPr="00DE3E08">
        <w:rPr>
          <w:rFonts w:ascii="Arial" w:eastAsia="Calibri" w:hAnsi="Arial" w:cs="Arial"/>
          <w:sz w:val="24"/>
          <w:szCs w:val="24"/>
          <w:lang w:val="sl-SI" w:eastAsia="en-US"/>
        </w:rPr>
        <w:t xml:space="preserve">, dezinfekcijskih postaj </w:t>
      </w:r>
      <w:r w:rsidR="00F5033B" w:rsidRPr="00DE3E08">
        <w:rPr>
          <w:rFonts w:ascii="Arial" w:eastAsia="Calibri" w:hAnsi="Arial" w:cs="Arial"/>
          <w:sz w:val="24"/>
          <w:szCs w:val="24"/>
          <w:lang w:val="sl-SI" w:eastAsia="en-US"/>
        </w:rPr>
        <w:t>in rezervoarje</w:t>
      </w:r>
      <w:r w:rsidR="00F670EC" w:rsidRPr="00DE3E08">
        <w:rPr>
          <w:rFonts w:ascii="Arial" w:eastAsia="Calibri" w:hAnsi="Arial" w:cs="Arial"/>
          <w:sz w:val="24"/>
          <w:szCs w:val="24"/>
          <w:lang w:val="sl-SI" w:eastAsia="en-US"/>
        </w:rPr>
        <w:t>v</w:t>
      </w:r>
      <w:r w:rsidR="00F5033B" w:rsidRPr="00DE3E08">
        <w:rPr>
          <w:rFonts w:ascii="Arial" w:eastAsia="Calibri" w:hAnsi="Arial" w:cs="Arial"/>
          <w:sz w:val="24"/>
          <w:szCs w:val="24"/>
          <w:lang w:val="sl-SI" w:eastAsia="en-US"/>
        </w:rPr>
        <w:t xml:space="preserve"> v oskrbi in pod nadzorom Mariborskega vodovoda</w:t>
      </w:r>
      <w:r w:rsidR="00D7028F">
        <w:rPr>
          <w:rFonts w:ascii="Arial" w:eastAsia="Calibri" w:hAnsi="Arial" w:cs="Arial"/>
          <w:sz w:val="24"/>
          <w:szCs w:val="24"/>
          <w:lang w:val="sl-SI" w:eastAsia="en-US"/>
        </w:rPr>
        <w:t xml:space="preserve"> d. o. o.</w:t>
      </w:r>
      <w:r w:rsidR="00C00C52" w:rsidRPr="00DE3E08">
        <w:rPr>
          <w:rFonts w:ascii="Arial" w:eastAsia="Calibri" w:hAnsi="Arial" w:cs="Arial"/>
          <w:sz w:val="24"/>
          <w:szCs w:val="24"/>
          <w:lang w:val="sl-SI" w:eastAsia="en-US"/>
        </w:rPr>
        <w:t xml:space="preserve"> </w:t>
      </w:r>
    </w:p>
    <w:p w14:paraId="6E386E5B" w14:textId="77777777" w:rsidR="00C00C52" w:rsidRPr="00DE3E08" w:rsidRDefault="00C00C52" w:rsidP="00C00C52">
      <w:pPr>
        <w:pStyle w:val="Odstavekseznama"/>
        <w:numPr>
          <w:ilvl w:val="0"/>
          <w:numId w:val="9"/>
        </w:numPr>
        <w:spacing w:after="160" w:line="259" w:lineRule="auto"/>
        <w:jc w:val="both"/>
        <w:rPr>
          <w:rFonts w:ascii="Arial" w:eastAsia="Calibri" w:hAnsi="Arial" w:cs="Arial"/>
          <w:b/>
          <w:sz w:val="24"/>
          <w:szCs w:val="24"/>
          <w:lang w:val="sl-SI" w:eastAsia="en-US"/>
        </w:rPr>
      </w:pPr>
      <w:r w:rsidRPr="00DE3E08">
        <w:rPr>
          <w:rFonts w:ascii="Arial" w:eastAsia="Calibri" w:hAnsi="Arial" w:cs="Arial"/>
          <w:b/>
          <w:sz w:val="24"/>
          <w:szCs w:val="24"/>
          <w:lang w:val="sl-SI" w:eastAsia="en-US"/>
        </w:rPr>
        <w:t>NAMEN NAVODILA</w:t>
      </w:r>
    </w:p>
    <w:p w14:paraId="05EE7C7E" w14:textId="77777777" w:rsidR="00C00C52" w:rsidRPr="00DE3E08" w:rsidRDefault="00C00C52" w:rsidP="00C00C52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  <w:lang w:val="sl-SI" w:eastAsia="en-US"/>
        </w:rPr>
      </w:pPr>
      <w:r w:rsidRPr="00DE3E08">
        <w:rPr>
          <w:rFonts w:ascii="Arial" w:eastAsia="Calibri" w:hAnsi="Arial" w:cs="Arial"/>
          <w:sz w:val="24"/>
          <w:szCs w:val="24"/>
          <w:lang w:val="sl-SI" w:eastAsia="en-US"/>
        </w:rPr>
        <w:t>N</w:t>
      </w:r>
      <w:r w:rsidR="00F5033B" w:rsidRPr="00DE3E08">
        <w:rPr>
          <w:rFonts w:ascii="Arial" w:eastAsia="Calibri" w:hAnsi="Arial" w:cs="Arial"/>
          <w:sz w:val="24"/>
          <w:szCs w:val="24"/>
          <w:lang w:val="sl-SI" w:eastAsia="en-US"/>
        </w:rPr>
        <w:t>avodilo je namenjeno posameznikom</w:t>
      </w:r>
      <w:r w:rsidR="003117C6" w:rsidRPr="00DE3E08">
        <w:rPr>
          <w:rFonts w:ascii="Arial" w:eastAsia="Calibri" w:hAnsi="Arial" w:cs="Arial"/>
          <w:sz w:val="24"/>
          <w:szCs w:val="24"/>
          <w:lang w:val="sl-SI" w:eastAsia="en-US"/>
        </w:rPr>
        <w:t xml:space="preserve">, ki zaradi </w:t>
      </w:r>
      <w:r w:rsidR="00431EAD" w:rsidRPr="00DE3E08">
        <w:rPr>
          <w:rFonts w:ascii="Arial" w:eastAsia="Calibri" w:hAnsi="Arial" w:cs="Arial"/>
          <w:sz w:val="24"/>
          <w:szCs w:val="24"/>
          <w:lang w:val="sl-SI" w:eastAsia="en-US"/>
        </w:rPr>
        <w:t>vsebine</w:t>
      </w:r>
      <w:r w:rsidR="003117C6" w:rsidRPr="00DE3E08">
        <w:rPr>
          <w:rFonts w:ascii="Arial" w:eastAsia="Calibri" w:hAnsi="Arial" w:cs="Arial"/>
          <w:sz w:val="24"/>
          <w:szCs w:val="24"/>
          <w:lang w:val="sl-SI" w:eastAsia="en-US"/>
        </w:rPr>
        <w:t xml:space="preserve"> svojega dela </w:t>
      </w:r>
      <w:r w:rsidR="00F670EC" w:rsidRPr="00DE3E08">
        <w:rPr>
          <w:rFonts w:ascii="Arial" w:eastAsia="Calibri" w:hAnsi="Arial" w:cs="Arial"/>
          <w:sz w:val="24"/>
          <w:szCs w:val="24"/>
          <w:lang w:val="sl-SI" w:eastAsia="en-US"/>
        </w:rPr>
        <w:t>vstopajo</w:t>
      </w:r>
      <w:r w:rsidR="003117C6" w:rsidRPr="00DE3E08">
        <w:rPr>
          <w:rFonts w:ascii="Arial" w:eastAsia="Calibri" w:hAnsi="Arial" w:cs="Arial"/>
          <w:sz w:val="24"/>
          <w:szCs w:val="24"/>
          <w:lang w:val="sl-SI" w:eastAsia="en-US"/>
        </w:rPr>
        <w:t xml:space="preserve"> v vodooskrbne objekte</w:t>
      </w:r>
      <w:r w:rsidR="00F5033B" w:rsidRPr="00DE3E08">
        <w:rPr>
          <w:rFonts w:ascii="Arial" w:eastAsia="Calibri" w:hAnsi="Arial" w:cs="Arial"/>
          <w:sz w:val="24"/>
          <w:szCs w:val="24"/>
          <w:lang w:val="sl-SI" w:eastAsia="en-US"/>
        </w:rPr>
        <w:t xml:space="preserve">. Za </w:t>
      </w:r>
      <w:r w:rsidRPr="00DE3E08">
        <w:rPr>
          <w:rFonts w:ascii="Arial" w:eastAsia="Calibri" w:hAnsi="Arial" w:cs="Arial"/>
          <w:sz w:val="24"/>
          <w:szCs w:val="24"/>
          <w:lang w:val="sl-SI" w:eastAsia="en-US"/>
        </w:rPr>
        <w:t>pravilno vstopanje v objekte</w:t>
      </w:r>
      <w:r w:rsidR="00F5033B" w:rsidRPr="00DE3E08">
        <w:rPr>
          <w:rFonts w:ascii="Arial" w:eastAsia="Calibri" w:hAnsi="Arial" w:cs="Arial"/>
          <w:sz w:val="24"/>
          <w:szCs w:val="24"/>
          <w:lang w:val="sl-SI" w:eastAsia="en-US"/>
        </w:rPr>
        <w:t xml:space="preserve"> si mora posameznik priskrbet</w:t>
      </w:r>
      <w:r w:rsidR="00D66E4A" w:rsidRPr="00DE3E08">
        <w:rPr>
          <w:rFonts w:ascii="Arial" w:eastAsia="Calibri" w:hAnsi="Arial" w:cs="Arial"/>
          <w:sz w:val="24"/>
          <w:szCs w:val="24"/>
          <w:lang w:val="sl-SI" w:eastAsia="en-US"/>
        </w:rPr>
        <w:t>i</w:t>
      </w:r>
      <w:r w:rsidR="00F5033B" w:rsidRPr="00DE3E08">
        <w:rPr>
          <w:rFonts w:ascii="Arial" w:eastAsia="Calibri" w:hAnsi="Arial" w:cs="Arial"/>
          <w:sz w:val="24"/>
          <w:szCs w:val="24"/>
          <w:lang w:val="sl-SI" w:eastAsia="en-US"/>
        </w:rPr>
        <w:t xml:space="preserve"> </w:t>
      </w:r>
      <w:r w:rsidR="00A51B82" w:rsidRPr="00DE3E08">
        <w:rPr>
          <w:rFonts w:ascii="Arial" w:eastAsia="Calibri" w:hAnsi="Arial" w:cs="Arial"/>
          <w:sz w:val="24"/>
          <w:szCs w:val="24"/>
          <w:lang w:val="sl-SI" w:eastAsia="en-US"/>
        </w:rPr>
        <w:t xml:space="preserve">ustrezen </w:t>
      </w:r>
      <w:r w:rsidR="00F5033B" w:rsidRPr="00DE3E08">
        <w:rPr>
          <w:rFonts w:ascii="Arial" w:eastAsia="Calibri" w:hAnsi="Arial" w:cs="Arial"/>
          <w:sz w:val="24"/>
          <w:szCs w:val="24"/>
          <w:lang w:val="sl-SI" w:eastAsia="en-US"/>
        </w:rPr>
        <w:t xml:space="preserve">KLJUČ, </w:t>
      </w:r>
      <w:r w:rsidRPr="00DE3E08">
        <w:rPr>
          <w:rFonts w:ascii="Arial" w:eastAsia="Calibri" w:hAnsi="Arial" w:cs="Arial"/>
          <w:sz w:val="24"/>
          <w:szCs w:val="24"/>
          <w:lang w:val="sl-SI" w:eastAsia="en-US"/>
        </w:rPr>
        <w:t xml:space="preserve"> </w:t>
      </w:r>
      <w:r w:rsidR="00F5033B" w:rsidRPr="00DE3E08">
        <w:rPr>
          <w:rFonts w:ascii="Arial" w:eastAsia="Calibri" w:hAnsi="Arial" w:cs="Arial"/>
          <w:sz w:val="24"/>
          <w:szCs w:val="24"/>
          <w:lang w:val="sl-SI" w:eastAsia="en-US"/>
        </w:rPr>
        <w:t xml:space="preserve">s katerim </w:t>
      </w:r>
      <w:r w:rsidR="00D66E4A" w:rsidRPr="00DE3E08">
        <w:rPr>
          <w:rFonts w:ascii="Arial" w:eastAsia="Calibri" w:hAnsi="Arial" w:cs="Arial"/>
          <w:sz w:val="24"/>
          <w:szCs w:val="24"/>
          <w:lang w:val="sl-SI" w:eastAsia="en-US"/>
        </w:rPr>
        <w:t xml:space="preserve">nameščene </w:t>
      </w:r>
      <w:r w:rsidR="00F5033B" w:rsidRPr="00DE3E08">
        <w:rPr>
          <w:rFonts w:ascii="Arial" w:eastAsia="Calibri" w:hAnsi="Arial" w:cs="Arial"/>
          <w:sz w:val="24"/>
          <w:szCs w:val="24"/>
          <w:lang w:val="sl-SI" w:eastAsia="en-US"/>
        </w:rPr>
        <w:t xml:space="preserve">ključavnice </w:t>
      </w:r>
      <w:r w:rsidR="00D66E4A" w:rsidRPr="00DE3E08">
        <w:rPr>
          <w:rFonts w:ascii="Arial" w:eastAsia="Calibri" w:hAnsi="Arial" w:cs="Arial"/>
          <w:sz w:val="24"/>
          <w:szCs w:val="24"/>
          <w:lang w:val="sl-SI" w:eastAsia="en-US"/>
        </w:rPr>
        <w:t>na</w:t>
      </w:r>
      <w:r w:rsidR="00F5033B" w:rsidRPr="00DE3E08">
        <w:rPr>
          <w:rFonts w:ascii="Arial" w:eastAsia="Calibri" w:hAnsi="Arial" w:cs="Arial"/>
          <w:sz w:val="24"/>
          <w:szCs w:val="24"/>
          <w:lang w:val="sl-SI" w:eastAsia="en-US"/>
        </w:rPr>
        <w:t xml:space="preserve"> objekt</w:t>
      </w:r>
      <w:r w:rsidR="00D66E4A" w:rsidRPr="00DE3E08">
        <w:rPr>
          <w:rFonts w:ascii="Arial" w:eastAsia="Calibri" w:hAnsi="Arial" w:cs="Arial"/>
          <w:sz w:val="24"/>
          <w:szCs w:val="24"/>
          <w:lang w:val="sl-SI" w:eastAsia="en-US"/>
        </w:rPr>
        <w:t>u</w:t>
      </w:r>
      <w:r w:rsidR="00F5033B" w:rsidRPr="00DE3E08">
        <w:rPr>
          <w:rFonts w:ascii="Arial" w:eastAsia="Calibri" w:hAnsi="Arial" w:cs="Arial"/>
          <w:sz w:val="24"/>
          <w:szCs w:val="24"/>
          <w:lang w:val="sl-SI" w:eastAsia="en-US"/>
        </w:rPr>
        <w:t xml:space="preserve"> pred vstopom odklene in jih po opravljenem delu zaklene.</w:t>
      </w:r>
    </w:p>
    <w:p w14:paraId="63B26355" w14:textId="77777777" w:rsidR="00C00C52" w:rsidRPr="00DE3E08" w:rsidRDefault="00347AC8" w:rsidP="00C00C52">
      <w:pPr>
        <w:pStyle w:val="Odstavekseznama"/>
        <w:numPr>
          <w:ilvl w:val="0"/>
          <w:numId w:val="9"/>
        </w:numPr>
        <w:tabs>
          <w:tab w:val="left" w:pos="2370"/>
        </w:tabs>
        <w:spacing w:after="160" w:line="259" w:lineRule="auto"/>
        <w:jc w:val="both"/>
        <w:rPr>
          <w:rFonts w:ascii="Arial" w:eastAsia="Calibri" w:hAnsi="Arial" w:cs="Arial"/>
          <w:b/>
          <w:sz w:val="24"/>
          <w:szCs w:val="24"/>
          <w:lang w:val="sl-SI" w:eastAsia="en-US"/>
        </w:rPr>
      </w:pPr>
      <w:r w:rsidRPr="00DE3E08">
        <w:rPr>
          <w:rFonts w:ascii="Arial" w:eastAsia="Calibri" w:hAnsi="Arial" w:cs="Arial"/>
          <w:b/>
          <w:sz w:val="24"/>
          <w:szCs w:val="24"/>
          <w:lang w:val="sl-SI" w:eastAsia="en-US"/>
        </w:rPr>
        <w:t xml:space="preserve">SMART KLJUČI: </w:t>
      </w:r>
      <w:r w:rsidR="00DE4DAA" w:rsidRPr="00DE3E08">
        <w:rPr>
          <w:rFonts w:ascii="Arial" w:eastAsia="Calibri" w:hAnsi="Arial" w:cs="Arial"/>
          <w:b/>
          <w:sz w:val="24"/>
          <w:szCs w:val="24"/>
          <w:lang w:val="sl-SI" w:eastAsia="en-US"/>
        </w:rPr>
        <w:t xml:space="preserve"> </w:t>
      </w:r>
      <w:r w:rsidR="00D66E4A" w:rsidRPr="00DE3E08">
        <w:rPr>
          <w:rFonts w:ascii="Arial" w:eastAsia="Calibri" w:hAnsi="Arial" w:cs="Arial"/>
          <w:b/>
          <w:sz w:val="24"/>
          <w:szCs w:val="24"/>
          <w:lang w:val="sl-SI" w:eastAsia="en-US"/>
        </w:rPr>
        <w:t>PREVZEM</w:t>
      </w:r>
      <w:r w:rsidR="00DE4DAA" w:rsidRPr="00DE3E08">
        <w:rPr>
          <w:rFonts w:ascii="Arial" w:eastAsia="Calibri" w:hAnsi="Arial" w:cs="Arial"/>
          <w:b/>
          <w:sz w:val="24"/>
          <w:szCs w:val="24"/>
          <w:lang w:val="sl-SI" w:eastAsia="en-US"/>
        </w:rPr>
        <w:t>, PREDAJA, ODGOVORNOST</w:t>
      </w:r>
      <w:r w:rsidR="00C00C52" w:rsidRPr="00DE3E08">
        <w:rPr>
          <w:rFonts w:ascii="Arial" w:eastAsia="Calibri" w:hAnsi="Arial" w:cs="Arial"/>
          <w:b/>
          <w:sz w:val="24"/>
          <w:szCs w:val="24"/>
          <w:lang w:val="sl-SI" w:eastAsia="en-US"/>
        </w:rPr>
        <w:tab/>
      </w:r>
    </w:p>
    <w:p w14:paraId="4D99ADF0" w14:textId="04E7A94C" w:rsidR="00014565" w:rsidRPr="00DE3E08" w:rsidRDefault="00D66E4A" w:rsidP="00C00C52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  <w:lang w:val="sl-SI" w:eastAsia="en-US"/>
        </w:rPr>
      </w:pPr>
      <w:r w:rsidRPr="00DE3E08">
        <w:rPr>
          <w:rFonts w:ascii="Arial" w:eastAsia="Calibri" w:hAnsi="Arial" w:cs="Arial"/>
          <w:sz w:val="24"/>
          <w:szCs w:val="24"/>
          <w:lang w:val="sl-SI" w:eastAsia="en-US"/>
        </w:rPr>
        <w:t xml:space="preserve">Za objekte, z vgrajenimi SMART ključavnicami si je za vstop </w:t>
      </w:r>
      <w:r w:rsidR="00A51B82" w:rsidRPr="00DE3E08">
        <w:rPr>
          <w:rFonts w:ascii="Arial" w:eastAsia="Calibri" w:hAnsi="Arial" w:cs="Arial"/>
          <w:sz w:val="24"/>
          <w:szCs w:val="24"/>
          <w:lang w:val="sl-SI" w:eastAsia="en-US"/>
        </w:rPr>
        <w:t>v</w:t>
      </w:r>
      <w:r w:rsidR="001D7ECB" w:rsidRPr="00DE3E08">
        <w:rPr>
          <w:rFonts w:ascii="Arial" w:eastAsia="Calibri" w:hAnsi="Arial" w:cs="Arial"/>
          <w:sz w:val="24"/>
          <w:szCs w:val="24"/>
          <w:lang w:val="sl-SI" w:eastAsia="en-US"/>
        </w:rPr>
        <w:t xml:space="preserve">/na objekt potrebno priskrbeti SMART ključ, ki se nahaja pri varnostniku na upravi podjetja na Jadranski cesti 24 </w:t>
      </w:r>
      <w:r w:rsidR="00DE4DAA" w:rsidRPr="00DE3E08">
        <w:rPr>
          <w:rFonts w:ascii="Arial" w:eastAsia="Calibri" w:hAnsi="Arial" w:cs="Arial"/>
          <w:sz w:val="24"/>
          <w:szCs w:val="24"/>
          <w:lang w:val="sl-SI" w:eastAsia="en-US"/>
        </w:rPr>
        <w:t>oz.</w:t>
      </w:r>
      <w:r w:rsidR="001D7ECB" w:rsidRPr="00DE3E08">
        <w:rPr>
          <w:rFonts w:ascii="Arial" w:eastAsia="Calibri" w:hAnsi="Arial" w:cs="Arial"/>
          <w:sz w:val="24"/>
          <w:szCs w:val="24"/>
          <w:lang w:val="sl-SI" w:eastAsia="en-US"/>
        </w:rPr>
        <w:t xml:space="preserve"> </w:t>
      </w:r>
      <w:del w:id="2" w:author="Boštjan Erjavec | Mariborski vodovod" w:date="2026-01-21T07:02:00Z" w16du:dateUtc="2026-01-21T06:02:00Z">
        <w:r w:rsidR="001D7ECB" w:rsidRPr="00DE3E08" w:rsidDel="00407D86">
          <w:rPr>
            <w:rFonts w:ascii="Arial" w:eastAsia="Calibri" w:hAnsi="Arial" w:cs="Arial"/>
            <w:sz w:val="24"/>
            <w:szCs w:val="24"/>
            <w:lang w:val="sl-SI" w:eastAsia="en-US"/>
          </w:rPr>
          <w:delText>dežurnem</w:delText>
        </w:r>
        <w:r w:rsidR="004F1AD2" w:rsidRPr="00DE3E08" w:rsidDel="00407D86">
          <w:rPr>
            <w:rFonts w:ascii="Arial" w:eastAsia="Calibri" w:hAnsi="Arial" w:cs="Arial"/>
            <w:sz w:val="24"/>
            <w:szCs w:val="24"/>
            <w:lang w:val="sl-SI" w:eastAsia="en-US"/>
          </w:rPr>
          <w:delText>u</w:delText>
        </w:r>
        <w:r w:rsidR="001D7ECB" w:rsidRPr="00DE3E08" w:rsidDel="00407D86">
          <w:rPr>
            <w:rFonts w:ascii="Arial" w:eastAsia="Calibri" w:hAnsi="Arial" w:cs="Arial"/>
            <w:sz w:val="24"/>
            <w:szCs w:val="24"/>
            <w:lang w:val="sl-SI" w:eastAsia="en-US"/>
          </w:rPr>
          <w:delText xml:space="preserve"> strojniku</w:delText>
        </w:r>
      </w:del>
      <w:ins w:id="3" w:author="Boštjan Erjavec | Mariborski vodovod" w:date="2026-01-21T07:02:00Z" w16du:dateUtc="2026-01-21T06:02:00Z">
        <w:r w:rsidR="00407D86">
          <w:rPr>
            <w:rFonts w:ascii="Arial" w:eastAsia="Calibri" w:hAnsi="Arial" w:cs="Arial"/>
            <w:sz w:val="24"/>
            <w:szCs w:val="24"/>
            <w:lang w:val="sl-SI" w:eastAsia="en-US"/>
          </w:rPr>
          <w:t>vodji nadzornega centra in izmene</w:t>
        </w:r>
      </w:ins>
      <w:r w:rsidR="001D7ECB" w:rsidRPr="00DE3E08">
        <w:rPr>
          <w:rFonts w:ascii="Arial" w:eastAsia="Calibri" w:hAnsi="Arial" w:cs="Arial"/>
          <w:sz w:val="24"/>
          <w:szCs w:val="24"/>
          <w:lang w:val="sl-SI" w:eastAsia="en-US"/>
        </w:rPr>
        <w:t xml:space="preserve">  na  </w:t>
      </w:r>
      <w:proofErr w:type="spellStart"/>
      <w:r w:rsidR="001D7ECB" w:rsidRPr="00DE3E08">
        <w:rPr>
          <w:rFonts w:ascii="Arial" w:eastAsia="Calibri" w:hAnsi="Arial" w:cs="Arial"/>
          <w:sz w:val="24"/>
          <w:szCs w:val="24"/>
          <w:lang w:val="sl-SI" w:eastAsia="en-US"/>
        </w:rPr>
        <w:t>Vrbanskem</w:t>
      </w:r>
      <w:proofErr w:type="spellEnd"/>
      <w:r w:rsidR="001D7ECB" w:rsidRPr="00DE3E08">
        <w:rPr>
          <w:rFonts w:ascii="Arial" w:eastAsia="Calibri" w:hAnsi="Arial" w:cs="Arial"/>
          <w:sz w:val="24"/>
          <w:szCs w:val="24"/>
          <w:lang w:val="sl-SI" w:eastAsia="en-US"/>
        </w:rPr>
        <w:t xml:space="preserve"> platoju. Prevzeti in predati ga je možno le na mestu, kjer se je zan</w:t>
      </w:r>
      <w:r w:rsidR="00F670EC" w:rsidRPr="00DE3E08">
        <w:rPr>
          <w:rFonts w:ascii="Arial" w:eastAsia="Calibri" w:hAnsi="Arial" w:cs="Arial"/>
          <w:sz w:val="24"/>
          <w:szCs w:val="24"/>
          <w:lang w:val="sl-SI" w:eastAsia="en-US"/>
        </w:rPr>
        <w:t>j opravila pisna zadolžitev. Pred</w:t>
      </w:r>
      <w:r w:rsidR="001D7ECB" w:rsidRPr="00DE3E08">
        <w:rPr>
          <w:rFonts w:ascii="Arial" w:eastAsia="Calibri" w:hAnsi="Arial" w:cs="Arial"/>
          <w:sz w:val="24"/>
          <w:szCs w:val="24"/>
          <w:lang w:val="sl-SI" w:eastAsia="en-US"/>
        </w:rPr>
        <w:t xml:space="preserve"> pre</w:t>
      </w:r>
      <w:r w:rsidR="004F1AD2" w:rsidRPr="00DE3E08">
        <w:rPr>
          <w:rFonts w:ascii="Arial" w:eastAsia="Calibri" w:hAnsi="Arial" w:cs="Arial"/>
          <w:sz w:val="24"/>
          <w:szCs w:val="24"/>
          <w:lang w:val="sl-SI" w:eastAsia="en-US"/>
        </w:rPr>
        <w:t>dajo</w:t>
      </w:r>
      <w:r w:rsidR="001D7ECB" w:rsidRPr="00DE3E08">
        <w:rPr>
          <w:rFonts w:ascii="Arial" w:eastAsia="Calibri" w:hAnsi="Arial" w:cs="Arial"/>
          <w:sz w:val="24"/>
          <w:szCs w:val="24"/>
          <w:lang w:val="sl-SI" w:eastAsia="en-US"/>
        </w:rPr>
        <w:t xml:space="preserve"> ključa</w:t>
      </w:r>
      <w:r w:rsidR="00F670EC" w:rsidRPr="00DE3E08">
        <w:rPr>
          <w:rFonts w:ascii="Arial" w:eastAsia="Calibri" w:hAnsi="Arial" w:cs="Arial"/>
          <w:sz w:val="24"/>
          <w:szCs w:val="24"/>
          <w:lang w:val="sl-SI" w:eastAsia="en-US"/>
        </w:rPr>
        <w:t xml:space="preserve"> varnostnik</w:t>
      </w:r>
      <w:r w:rsidR="004F1AD2" w:rsidRPr="00DE3E08">
        <w:rPr>
          <w:rFonts w:ascii="Arial" w:eastAsia="Calibri" w:hAnsi="Arial" w:cs="Arial"/>
          <w:sz w:val="24"/>
          <w:szCs w:val="24"/>
          <w:lang w:val="sl-SI" w:eastAsia="en-US"/>
        </w:rPr>
        <w:t xml:space="preserve"> na upravi podjetja</w:t>
      </w:r>
      <w:r w:rsidR="00F670EC" w:rsidRPr="00DE3E08">
        <w:rPr>
          <w:rFonts w:ascii="Arial" w:eastAsia="Calibri" w:hAnsi="Arial" w:cs="Arial"/>
          <w:sz w:val="24"/>
          <w:szCs w:val="24"/>
          <w:lang w:val="sl-SI" w:eastAsia="en-US"/>
        </w:rPr>
        <w:t xml:space="preserve"> oz</w:t>
      </w:r>
      <w:r w:rsidR="00A51B82" w:rsidRPr="00DE3E08">
        <w:rPr>
          <w:rFonts w:ascii="Arial" w:eastAsia="Calibri" w:hAnsi="Arial" w:cs="Arial"/>
          <w:sz w:val="24"/>
          <w:szCs w:val="24"/>
          <w:lang w:val="sl-SI" w:eastAsia="en-US"/>
        </w:rPr>
        <w:t>.</w:t>
      </w:r>
      <w:r w:rsidR="00F670EC" w:rsidRPr="00DE3E08">
        <w:rPr>
          <w:rFonts w:ascii="Arial" w:eastAsia="Calibri" w:hAnsi="Arial" w:cs="Arial"/>
          <w:sz w:val="24"/>
          <w:szCs w:val="24"/>
          <w:lang w:val="sl-SI" w:eastAsia="en-US"/>
        </w:rPr>
        <w:t xml:space="preserve"> </w:t>
      </w:r>
      <w:del w:id="4" w:author="Boštjan Erjavec | Mariborski vodovod" w:date="2026-01-21T07:02:00Z" w16du:dateUtc="2026-01-21T06:02:00Z">
        <w:r w:rsidR="00F670EC" w:rsidRPr="00DE3E08" w:rsidDel="00407D86">
          <w:rPr>
            <w:rFonts w:ascii="Arial" w:eastAsia="Calibri" w:hAnsi="Arial" w:cs="Arial"/>
            <w:sz w:val="24"/>
            <w:szCs w:val="24"/>
            <w:lang w:val="sl-SI" w:eastAsia="en-US"/>
          </w:rPr>
          <w:delText xml:space="preserve">strojnik </w:delText>
        </w:r>
        <w:r w:rsidR="004F1AD2" w:rsidRPr="00DE3E08" w:rsidDel="00407D86">
          <w:rPr>
            <w:rFonts w:ascii="Arial" w:eastAsia="Calibri" w:hAnsi="Arial" w:cs="Arial"/>
            <w:sz w:val="24"/>
            <w:szCs w:val="24"/>
            <w:lang w:val="sl-SI" w:eastAsia="en-US"/>
          </w:rPr>
          <w:delText>št.</w:delText>
        </w:r>
        <w:r w:rsidR="00F670EC" w:rsidRPr="00DE3E08" w:rsidDel="00407D86">
          <w:rPr>
            <w:rFonts w:ascii="Arial" w:eastAsia="Calibri" w:hAnsi="Arial" w:cs="Arial"/>
            <w:sz w:val="24"/>
            <w:szCs w:val="24"/>
            <w:lang w:val="sl-SI" w:eastAsia="en-US"/>
          </w:rPr>
          <w:delText>1 ( dežurni strojnik )</w:delText>
        </w:r>
      </w:del>
      <w:ins w:id="5" w:author="Boštjan Erjavec | Mariborski vodovod" w:date="2026-01-21T07:02:00Z" w16du:dateUtc="2026-01-21T06:02:00Z">
        <w:r w:rsidR="00407D86">
          <w:rPr>
            <w:rFonts w:ascii="Arial" w:eastAsia="Calibri" w:hAnsi="Arial" w:cs="Arial"/>
            <w:sz w:val="24"/>
            <w:szCs w:val="24"/>
            <w:lang w:val="sl-SI" w:eastAsia="en-US"/>
          </w:rPr>
          <w:t>vodja nadzornega centra in izmene</w:t>
        </w:r>
      </w:ins>
      <w:r w:rsidR="001D7ECB" w:rsidRPr="00DE3E08">
        <w:rPr>
          <w:rFonts w:ascii="Arial" w:eastAsia="Calibri" w:hAnsi="Arial" w:cs="Arial"/>
          <w:sz w:val="24"/>
          <w:szCs w:val="24"/>
          <w:lang w:val="sl-SI" w:eastAsia="en-US"/>
        </w:rPr>
        <w:t xml:space="preserve"> </w:t>
      </w:r>
      <w:r w:rsidR="004F1AD2" w:rsidRPr="00DE3E08">
        <w:rPr>
          <w:rFonts w:ascii="Arial" w:eastAsia="Calibri" w:hAnsi="Arial" w:cs="Arial"/>
          <w:sz w:val="24"/>
          <w:szCs w:val="24"/>
          <w:lang w:val="sl-SI" w:eastAsia="en-US"/>
        </w:rPr>
        <w:t xml:space="preserve">na </w:t>
      </w:r>
      <w:proofErr w:type="spellStart"/>
      <w:r w:rsidR="004F1AD2" w:rsidRPr="00DE3E08">
        <w:rPr>
          <w:rFonts w:ascii="Arial" w:eastAsia="Calibri" w:hAnsi="Arial" w:cs="Arial"/>
          <w:sz w:val="24"/>
          <w:szCs w:val="24"/>
          <w:lang w:val="sl-SI" w:eastAsia="en-US"/>
        </w:rPr>
        <w:t>Vrbanskem</w:t>
      </w:r>
      <w:proofErr w:type="spellEnd"/>
      <w:r w:rsidR="004F1AD2" w:rsidRPr="00DE3E08">
        <w:rPr>
          <w:rFonts w:ascii="Arial" w:eastAsia="Calibri" w:hAnsi="Arial" w:cs="Arial"/>
          <w:sz w:val="24"/>
          <w:szCs w:val="24"/>
          <w:lang w:val="sl-SI" w:eastAsia="en-US"/>
        </w:rPr>
        <w:t xml:space="preserve"> platoju </w:t>
      </w:r>
      <w:r w:rsidR="00F670EC" w:rsidRPr="00DE3E08">
        <w:rPr>
          <w:rFonts w:ascii="Arial" w:eastAsia="Calibri" w:hAnsi="Arial" w:cs="Arial"/>
          <w:sz w:val="24"/>
          <w:szCs w:val="24"/>
          <w:lang w:val="sl-SI" w:eastAsia="en-US"/>
        </w:rPr>
        <w:t>poskrbi za potrebno evidenco (</w:t>
      </w:r>
      <w:del w:id="6" w:author="Jovanka Trivić" w:date="2026-01-20T14:23:00Z" w16du:dateUtc="2026-01-20T13:23:00Z">
        <w:r w:rsidR="00F670EC" w:rsidRPr="00DE3E08" w:rsidDel="00FA642E">
          <w:rPr>
            <w:rFonts w:ascii="Arial" w:eastAsia="Calibri" w:hAnsi="Arial" w:cs="Arial"/>
            <w:sz w:val="24"/>
            <w:szCs w:val="24"/>
            <w:lang w:val="sl-SI" w:eastAsia="en-US"/>
          </w:rPr>
          <w:delText xml:space="preserve"> </w:delText>
        </w:r>
      </w:del>
      <w:r w:rsidR="001D7ECB" w:rsidRPr="00DE3E08">
        <w:rPr>
          <w:rFonts w:ascii="Arial" w:eastAsia="Calibri" w:hAnsi="Arial" w:cs="Arial"/>
          <w:sz w:val="24"/>
          <w:szCs w:val="24"/>
          <w:lang w:val="sl-SI" w:eastAsia="en-US"/>
        </w:rPr>
        <w:t xml:space="preserve">v zvezek vpiše datum </w:t>
      </w:r>
      <w:del w:id="7" w:author="Jovanka Trivić" w:date="2026-01-20T14:23:00Z" w16du:dateUtc="2026-01-20T13:23:00Z">
        <w:r w:rsidR="001D7ECB" w:rsidRPr="00DE3E08" w:rsidDel="00FA642E">
          <w:rPr>
            <w:rFonts w:ascii="Arial" w:eastAsia="Calibri" w:hAnsi="Arial" w:cs="Arial"/>
            <w:sz w:val="24"/>
            <w:szCs w:val="24"/>
            <w:lang w:val="sl-SI" w:eastAsia="en-US"/>
          </w:rPr>
          <w:delText xml:space="preserve"> </w:delText>
        </w:r>
      </w:del>
      <w:r w:rsidR="001D7ECB" w:rsidRPr="00DE3E08">
        <w:rPr>
          <w:rFonts w:ascii="Arial" w:eastAsia="Calibri" w:hAnsi="Arial" w:cs="Arial"/>
          <w:sz w:val="24"/>
          <w:szCs w:val="24"/>
          <w:lang w:val="sl-SI" w:eastAsia="en-US"/>
        </w:rPr>
        <w:t>prevzema, ur</w:t>
      </w:r>
      <w:r w:rsidR="00F670EC" w:rsidRPr="00DE3E08">
        <w:rPr>
          <w:rFonts w:ascii="Arial" w:eastAsia="Calibri" w:hAnsi="Arial" w:cs="Arial"/>
          <w:sz w:val="24"/>
          <w:szCs w:val="24"/>
          <w:lang w:val="sl-SI" w:eastAsia="en-US"/>
        </w:rPr>
        <w:t>o</w:t>
      </w:r>
      <w:r w:rsidR="001D7ECB" w:rsidRPr="00DE3E08">
        <w:rPr>
          <w:rFonts w:ascii="Arial" w:eastAsia="Calibri" w:hAnsi="Arial" w:cs="Arial"/>
          <w:sz w:val="24"/>
          <w:szCs w:val="24"/>
          <w:lang w:val="sl-SI" w:eastAsia="en-US"/>
        </w:rPr>
        <w:t xml:space="preserve"> prevzem</w:t>
      </w:r>
      <w:r w:rsidR="00DE4DAA" w:rsidRPr="00DE3E08">
        <w:rPr>
          <w:rFonts w:ascii="Arial" w:eastAsia="Calibri" w:hAnsi="Arial" w:cs="Arial"/>
          <w:sz w:val="24"/>
          <w:szCs w:val="24"/>
          <w:lang w:val="sl-SI" w:eastAsia="en-US"/>
        </w:rPr>
        <w:t>a</w:t>
      </w:r>
      <w:r w:rsidR="001D7ECB" w:rsidRPr="00DE3E08">
        <w:rPr>
          <w:rFonts w:ascii="Arial" w:eastAsia="Calibri" w:hAnsi="Arial" w:cs="Arial"/>
          <w:sz w:val="24"/>
          <w:szCs w:val="24"/>
          <w:lang w:val="sl-SI" w:eastAsia="en-US"/>
        </w:rPr>
        <w:t>, številk</w:t>
      </w:r>
      <w:r w:rsidR="00F670EC" w:rsidRPr="00DE3E08">
        <w:rPr>
          <w:rFonts w:ascii="Arial" w:eastAsia="Calibri" w:hAnsi="Arial" w:cs="Arial"/>
          <w:sz w:val="24"/>
          <w:szCs w:val="24"/>
          <w:lang w:val="sl-SI" w:eastAsia="en-US"/>
        </w:rPr>
        <w:t>o predanega</w:t>
      </w:r>
      <w:r w:rsidR="001D7ECB" w:rsidRPr="00DE3E08">
        <w:rPr>
          <w:rFonts w:ascii="Arial" w:eastAsia="Calibri" w:hAnsi="Arial" w:cs="Arial"/>
          <w:sz w:val="24"/>
          <w:szCs w:val="24"/>
          <w:lang w:val="sl-SI" w:eastAsia="en-US"/>
        </w:rPr>
        <w:t xml:space="preserve"> ključa, priimek osebe, ki ključ prevz</w:t>
      </w:r>
      <w:r w:rsidR="00F670EC" w:rsidRPr="00DE3E08">
        <w:rPr>
          <w:rFonts w:ascii="Arial" w:eastAsia="Calibri" w:hAnsi="Arial" w:cs="Arial"/>
          <w:sz w:val="24"/>
          <w:szCs w:val="24"/>
          <w:lang w:val="sl-SI" w:eastAsia="en-US"/>
        </w:rPr>
        <w:t>ame</w:t>
      </w:r>
      <w:r w:rsidR="001D7ECB" w:rsidRPr="00DE3E08">
        <w:rPr>
          <w:rFonts w:ascii="Arial" w:eastAsia="Calibri" w:hAnsi="Arial" w:cs="Arial"/>
          <w:sz w:val="24"/>
          <w:szCs w:val="24"/>
          <w:lang w:val="sl-SI" w:eastAsia="en-US"/>
        </w:rPr>
        <w:t xml:space="preserve">, </w:t>
      </w:r>
      <w:r w:rsidR="00F670EC" w:rsidRPr="00DE3E08">
        <w:rPr>
          <w:rFonts w:ascii="Arial" w:eastAsia="Calibri" w:hAnsi="Arial" w:cs="Arial"/>
          <w:sz w:val="24"/>
          <w:szCs w:val="24"/>
          <w:lang w:val="sl-SI" w:eastAsia="en-US"/>
        </w:rPr>
        <w:t>ter pridobi podpis prevzemalc</w:t>
      </w:r>
      <w:r w:rsidR="004F1AD2" w:rsidRPr="00DE3E08">
        <w:rPr>
          <w:rFonts w:ascii="Arial" w:eastAsia="Calibri" w:hAnsi="Arial" w:cs="Arial"/>
          <w:sz w:val="24"/>
          <w:szCs w:val="24"/>
          <w:lang w:val="sl-SI" w:eastAsia="en-US"/>
        </w:rPr>
        <w:t>a</w:t>
      </w:r>
      <w:r w:rsidR="00F670EC" w:rsidRPr="00DE3E08">
        <w:rPr>
          <w:rFonts w:ascii="Arial" w:eastAsia="Calibri" w:hAnsi="Arial" w:cs="Arial"/>
          <w:sz w:val="24"/>
          <w:szCs w:val="24"/>
          <w:lang w:val="sl-SI" w:eastAsia="en-US"/>
        </w:rPr>
        <w:t xml:space="preserve"> ključa</w:t>
      </w:r>
      <w:r w:rsidR="004F1AD2" w:rsidRPr="00DE3E08">
        <w:rPr>
          <w:rFonts w:ascii="Arial" w:eastAsia="Calibri" w:hAnsi="Arial" w:cs="Arial"/>
          <w:sz w:val="24"/>
          <w:szCs w:val="24"/>
          <w:lang w:val="sl-SI" w:eastAsia="en-US"/>
        </w:rPr>
        <w:t xml:space="preserve">; </w:t>
      </w:r>
      <w:r w:rsidR="00DE4DAA" w:rsidRPr="00DE3E08">
        <w:rPr>
          <w:rFonts w:ascii="Arial" w:eastAsia="Calibri" w:hAnsi="Arial" w:cs="Arial"/>
          <w:sz w:val="24"/>
          <w:szCs w:val="24"/>
          <w:lang w:val="sl-SI" w:eastAsia="en-US"/>
        </w:rPr>
        <w:t>ur</w:t>
      </w:r>
      <w:r w:rsidR="00F670EC" w:rsidRPr="00DE3E08">
        <w:rPr>
          <w:rFonts w:ascii="Arial" w:eastAsia="Calibri" w:hAnsi="Arial" w:cs="Arial"/>
          <w:sz w:val="24"/>
          <w:szCs w:val="24"/>
          <w:lang w:val="sl-SI" w:eastAsia="en-US"/>
        </w:rPr>
        <w:t>o</w:t>
      </w:r>
      <w:r w:rsidR="00DE4DAA" w:rsidRPr="00DE3E08">
        <w:rPr>
          <w:rFonts w:ascii="Arial" w:eastAsia="Calibri" w:hAnsi="Arial" w:cs="Arial"/>
          <w:sz w:val="24"/>
          <w:szCs w:val="24"/>
          <w:lang w:val="sl-SI" w:eastAsia="en-US"/>
        </w:rPr>
        <w:t xml:space="preserve"> in datum, v kol</w:t>
      </w:r>
      <w:r w:rsidR="004F1AD2" w:rsidRPr="00DE3E08">
        <w:rPr>
          <w:rFonts w:ascii="Arial" w:eastAsia="Calibri" w:hAnsi="Arial" w:cs="Arial"/>
          <w:sz w:val="24"/>
          <w:szCs w:val="24"/>
          <w:lang w:val="sl-SI" w:eastAsia="en-US"/>
        </w:rPr>
        <w:t>ikor ni enak kot datum prevzema</w:t>
      </w:r>
      <w:r w:rsidR="00DE4DAA" w:rsidRPr="00DE3E08">
        <w:rPr>
          <w:rFonts w:ascii="Arial" w:eastAsia="Calibri" w:hAnsi="Arial" w:cs="Arial"/>
          <w:sz w:val="24"/>
          <w:szCs w:val="24"/>
          <w:lang w:val="sl-SI" w:eastAsia="en-US"/>
        </w:rPr>
        <w:t xml:space="preserve"> in podpis osebe, k</w:t>
      </w:r>
      <w:r w:rsidR="00E26468" w:rsidRPr="00DE3E08">
        <w:rPr>
          <w:rFonts w:ascii="Arial" w:eastAsia="Calibri" w:hAnsi="Arial" w:cs="Arial"/>
          <w:sz w:val="24"/>
          <w:szCs w:val="24"/>
          <w:lang w:val="sl-SI" w:eastAsia="en-US"/>
        </w:rPr>
        <w:t>o</w:t>
      </w:r>
      <w:r w:rsidR="00DE4DAA" w:rsidRPr="00DE3E08">
        <w:rPr>
          <w:rFonts w:ascii="Arial" w:eastAsia="Calibri" w:hAnsi="Arial" w:cs="Arial"/>
          <w:sz w:val="24"/>
          <w:szCs w:val="24"/>
          <w:lang w:val="sl-SI" w:eastAsia="en-US"/>
        </w:rPr>
        <w:t xml:space="preserve"> je ključ vrnila</w:t>
      </w:r>
      <w:r w:rsidR="00CC5BF1" w:rsidRPr="00DE3E08">
        <w:rPr>
          <w:rFonts w:ascii="Arial" w:eastAsia="Calibri" w:hAnsi="Arial" w:cs="Arial"/>
          <w:sz w:val="24"/>
          <w:szCs w:val="24"/>
          <w:lang w:val="sl-SI" w:eastAsia="en-US"/>
        </w:rPr>
        <w:t>, opombo oz. stanje vrnjenega ključa</w:t>
      </w:r>
      <w:del w:id="8" w:author="Jovanka Trivić" w:date="2026-01-20T14:23:00Z" w16du:dateUtc="2026-01-20T13:23:00Z">
        <w:r w:rsidR="004F1AD2" w:rsidRPr="00DE3E08" w:rsidDel="00FA642E">
          <w:rPr>
            <w:rFonts w:ascii="Arial" w:eastAsia="Calibri" w:hAnsi="Arial" w:cs="Arial"/>
            <w:sz w:val="24"/>
            <w:szCs w:val="24"/>
            <w:lang w:val="sl-SI" w:eastAsia="en-US"/>
          </w:rPr>
          <w:delText xml:space="preserve"> </w:delText>
        </w:r>
      </w:del>
      <w:r w:rsidR="004F1AD2" w:rsidRPr="00DE3E08">
        <w:rPr>
          <w:rFonts w:ascii="Arial" w:eastAsia="Calibri" w:hAnsi="Arial" w:cs="Arial"/>
          <w:sz w:val="24"/>
          <w:szCs w:val="24"/>
          <w:lang w:val="sl-SI" w:eastAsia="en-US"/>
        </w:rPr>
        <w:t>)</w:t>
      </w:r>
      <w:r w:rsidR="00DE4DAA" w:rsidRPr="00DE3E08">
        <w:rPr>
          <w:rFonts w:ascii="Arial" w:eastAsia="Calibri" w:hAnsi="Arial" w:cs="Arial"/>
          <w:sz w:val="24"/>
          <w:szCs w:val="24"/>
          <w:lang w:val="sl-SI" w:eastAsia="en-US"/>
        </w:rPr>
        <w:t>.</w:t>
      </w:r>
      <w:r w:rsidR="00014565" w:rsidRPr="00DE3E08">
        <w:rPr>
          <w:rFonts w:ascii="Arial" w:eastAsia="Calibri" w:hAnsi="Arial" w:cs="Arial"/>
          <w:sz w:val="24"/>
          <w:szCs w:val="24"/>
          <w:lang w:val="sl-SI" w:eastAsia="en-US"/>
        </w:rPr>
        <w:t xml:space="preserve"> Navedeno </w:t>
      </w:r>
      <w:r w:rsidR="004F1AD2" w:rsidRPr="00DE3E08">
        <w:rPr>
          <w:rFonts w:ascii="Arial" w:eastAsia="Calibri" w:hAnsi="Arial" w:cs="Arial"/>
          <w:sz w:val="24"/>
          <w:szCs w:val="24"/>
          <w:lang w:val="sl-SI" w:eastAsia="en-US"/>
        </w:rPr>
        <w:t xml:space="preserve">evidentiranje zadolžitve </w:t>
      </w:r>
      <w:r w:rsidR="00014565" w:rsidRPr="00DE3E08">
        <w:rPr>
          <w:rFonts w:ascii="Arial" w:eastAsia="Calibri" w:hAnsi="Arial" w:cs="Arial"/>
          <w:sz w:val="24"/>
          <w:szCs w:val="24"/>
          <w:lang w:val="sl-SI" w:eastAsia="en-US"/>
        </w:rPr>
        <w:t>ne velja za osebe, ki imajo do objektov zaradi narave in vsebine njihovega dela stalen</w:t>
      </w:r>
      <w:r w:rsidR="00DE4DAA" w:rsidRPr="00DE3E08">
        <w:rPr>
          <w:rFonts w:ascii="Arial" w:eastAsia="Calibri" w:hAnsi="Arial" w:cs="Arial"/>
          <w:sz w:val="24"/>
          <w:szCs w:val="24"/>
          <w:lang w:val="sl-SI" w:eastAsia="en-US"/>
        </w:rPr>
        <w:t xml:space="preserve"> </w:t>
      </w:r>
      <w:r w:rsidR="00014565" w:rsidRPr="00DE3E08">
        <w:rPr>
          <w:rFonts w:ascii="Arial" w:eastAsia="Calibri" w:hAnsi="Arial" w:cs="Arial"/>
          <w:sz w:val="24"/>
          <w:szCs w:val="24"/>
          <w:lang w:val="sl-SI" w:eastAsia="en-US"/>
        </w:rPr>
        <w:t>dostop.</w:t>
      </w:r>
    </w:p>
    <w:p w14:paraId="1BB2A5E8" w14:textId="12A9B7FB" w:rsidR="00C00C52" w:rsidRPr="00DE3E08" w:rsidRDefault="00DE4DAA" w:rsidP="00C00C52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  <w:lang w:val="sl-SI" w:eastAsia="en-US"/>
        </w:rPr>
      </w:pPr>
      <w:r w:rsidRPr="00DE3E08">
        <w:rPr>
          <w:rFonts w:ascii="Arial" w:eastAsia="Calibri" w:hAnsi="Arial" w:cs="Arial"/>
          <w:sz w:val="24"/>
          <w:szCs w:val="24"/>
          <w:lang w:val="sl-SI" w:eastAsia="en-US"/>
        </w:rPr>
        <w:t xml:space="preserve">Ključ se </w:t>
      </w:r>
      <w:r w:rsidR="009241FC" w:rsidRPr="00DE3E08">
        <w:rPr>
          <w:rFonts w:ascii="Arial" w:eastAsia="Calibri" w:hAnsi="Arial" w:cs="Arial"/>
          <w:sz w:val="24"/>
          <w:szCs w:val="24"/>
          <w:lang w:val="sl-SI" w:eastAsia="en-US"/>
        </w:rPr>
        <w:t>NE</w:t>
      </w:r>
      <w:r w:rsidRPr="00DE3E08">
        <w:rPr>
          <w:rFonts w:ascii="Arial" w:eastAsia="Calibri" w:hAnsi="Arial" w:cs="Arial"/>
          <w:sz w:val="24"/>
          <w:szCs w:val="24"/>
          <w:lang w:val="sl-SI" w:eastAsia="en-US"/>
        </w:rPr>
        <w:t xml:space="preserve"> prenaša</w:t>
      </w:r>
      <w:r w:rsidR="004F1AD2" w:rsidRPr="00DE3E08">
        <w:rPr>
          <w:rFonts w:ascii="Arial" w:eastAsia="Calibri" w:hAnsi="Arial" w:cs="Arial"/>
          <w:sz w:val="24"/>
          <w:szCs w:val="24"/>
          <w:lang w:val="sl-SI" w:eastAsia="en-US"/>
        </w:rPr>
        <w:t>, samostojno predaja</w:t>
      </w:r>
      <w:r w:rsidRPr="00DE3E08">
        <w:rPr>
          <w:rFonts w:ascii="Arial" w:eastAsia="Calibri" w:hAnsi="Arial" w:cs="Arial"/>
          <w:sz w:val="24"/>
          <w:szCs w:val="24"/>
          <w:lang w:val="sl-SI" w:eastAsia="en-US"/>
        </w:rPr>
        <w:t xml:space="preserve"> ali posoja sodelavcem, saj zanj velja osebna zadolžitev in neupoštevanje navedenega predstavlja hujšo kršitev delovnega razmerja. V primeru izgube ali poškodbe ključa velja odškodninska odgovornost </w:t>
      </w:r>
      <w:r w:rsidR="00014565" w:rsidRPr="00DE3E08">
        <w:rPr>
          <w:rFonts w:ascii="Arial" w:eastAsia="Calibri" w:hAnsi="Arial" w:cs="Arial"/>
          <w:sz w:val="24"/>
          <w:szCs w:val="24"/>
          <w:lang w:val="sl-SI" w:eastAsia="en-US"/>
        </w:rPr>
        <w:t xml:space="preserve">na osnovi </w:t>
      </w:r>
      <w:r w:rsidRPr="00DE3E08">
        <w:rPr>
          <w:rFonts w:ascii="Arial" w:eastAsia="Calibri" w:hAnsi="Arial" w:cs="Arial"/>
          <w:sz w:val="24"/>
          <w:szCs w:val="24"/>
          <w:lang w:val="sl-SI" w:eastAsia="en-US"/>
        </w:rPr>
        <w:t>zatečenega stanja.</w:t>
      </w:r>
    </w:p>
    <w:p w14:paraId="2F938754" w14:textId="738ACFDB" w:rsidR="00E26468" w:rsidRPr="00DE3E08" w:rsidRDefault="00E26468" w:rsidP="00C00C52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  <w:lang w:val="sl-SI" w:eastAsia="en-US"/>
        </w:rPr>
      </w:pPr>
      <w:r w:rsidRPr="00DE3E08">
        <w:rPr>
          <w:rFonts w:ascii="Arial" w:eastAsia="Calibri" w:hAnsi="Arial" w:cs="Arial"/>
          <w:sz w:val="24"/>
          <w:szCs w:val="24"/>
          <w:lang w:val="sl-SI" w:eastAsia="en-US"/>
        </w:rPr>
        <w:t>Ključi, ki niso v vsakodnevni uporabi se nahajajo v zaklenjenem predalu ali omarici</w:t>
      </w:r>
      <w:r w:rsidR="00A51B82" w:rsidRPr="00DE3E08">
        <w:rPr>
          <w:rFonts w:ascii="Arial" w:eastAsia="Calibri" w:hAnsi="Arial" w:cs="Arial"/>
          <w:sz w:val="24"/>
          <w:szCs w:val="24"/>
          <w:lang w:val="sl-SI" w:eastAsia="en-US"/>
        </w:rPr>
        <w:t xml:space="preserve"> v prostoru varnostnega osebja na upravi družbe oz. </w:t>
      </w:r>
      <w:del w:id="9" w:author="Boštjan Erjavec | Mariborski vodovod" w:date="2026-01-21T07:03:00Z" w16du:dateUtc="2026-01-21T06:03:00Z">
        <w:r w:rsidR="00A51B82" w:rsidRPr="00DE3E08" w:rsidDel="00407D86">
          <w:rPr>
            <w:rFonts w:ascii="Arial" w:eastAsia="Calibri" w:hAnsi="Arial" w:cs="Arial"/>
            <w:sz w:val="24"/>
            <w:szCs w:val="24"/>
            <w:lang w:val="sl-SI" w:eastAsia="en-US"/>
          </w:rPr>
          <w:delText>dežurnega strojnika</w:delText>
        </w:r>
      </w:del>
      <w:ins w:id="10" w:author="Boštjan Erjavec | Mariborski vodovod" w:date="2026-01-21T07:03:00Z" w16du:dateUtc="2026-01-21T06:03:00Z">
        <w:r w:rsidR="00407D86">
          <w:rPr>
            <w:rFonts w:ascii="Arial" w:eastAsia="Calibri" w:hAnsi="Arial" w:cs="Arial"/>
            <w:sz w:val="24"/>
            <w:szCs w:val="24"/>
            <w:lang w:val="sl-SI" w:eastAsia="en-US"/>
          </w:rPr>
          <w:t>vodje nadzornega centra in i</w:t>
        </w:r>
      </w:ins>
      <w:ins w:id="11" w:author="Boštjan Erjavec | Mariborski vodovod" w:date="2026-01-21T07:04:00Z" w16du:dateUtc="2026-01-21T06:04:00Z">
        <w:r w:rsidR="00407D86">
          <w:rPr>
            <w:rFonts w:ascii="Arial" w:eastAsia="Calibri" w:hAnsi="Arial" w:cs="Arial"/>
            <w:sz w:val="24"/>
            <w:szCs w:val="24"/>
            <w:lang w:val="sl-SI" w:eastAsia="en-US"/>
          </w:rPr>
          <w:t>zmene</w:t>
        </w:r>
      </w:ins>
      <w:r w:rsidR="00A51B82" w:rsidRPr="00DE3E08">
        <w:rPr>
          <w:rFonts w:ascii="Arial" w:eastAsia="Calibri" w:hAnsi="Arial" w:cs="Arial"/>
          <w:sz w:val="24"/>
          <w:szCs w:val="24"/>
          <w:lang w:val="sl-SI" w:eastAsia="en-US"/>
        </w:rPr>
        <w:t xml:space="preserve"> na </w:t>
      </w:r>
      <w:proofErr w:type="spellStart"/>
      <w:r w:rsidR="00A51B82" w:rsidRPr="00DE3E08">
        <w:rPr>
          <w:rFonts w:ascii="Arial" w:eastAsia="Calibri" w:hAnsi="Arial" w:cs="Arial"/>
          <w:sz w:val="24"/>
          <w:szCs w:val="24"/>
          <w:lang w:val="sl-SI" w:eastAsia="en-US"/>
        </w:rPr>
        <w:t>Vrbanskem</w:t>
      </w:r>
      <w:proofErr w:type="spellEnd"/>
      <w:r w:rsidR="00A51B82" w:rsidRPr="00DE3E08">
        <w:rPr>
          <w:rFonts w:ascii="Arial" w:eastAsia="Calibri" w:hAnsi="Arial" w:cs="Arial"/>
          <w:sz w:val="24"/>
          <w:szCs w:val="24"/>
          <w:lang w:val="sl-SI" w:eastAsia="en-US"/>
        </w:rPr>
        <w:t xml:space="preserve"> platoju</w:t>
      </w:r>
      <w:r w:rsidRPr="00DE3E08">
        <w:rPr>
          <w:rFonts w:ascii="Arial" w:eastAsia="Calibri" w:hAnsi="Arial" w:cs="Arial"/>
          <w:sz w:val="24"/>
          <w:szCs w:val="24"/>
          <w:lang w:val="sl-SI" w:eastAsia="en-US"/>
        </w:rPr>
        <w:t xml:space="preserve"> in so v zapečateni v kuverti. </w:t>
      </w:r>
      <w:r w:rsidR="004F1AD2" w:rsidRPr="00DE3E08">
        <w:rPr>
          <w:rFonts w:ascii="Arial" w:eastAsia="Calibri" w:hAnsi="Arial" w:cs="Arial"/>
          <w:sz w:val="24"/>
          <w:szCs w:val="24"/>
          <w:lang w:val="sl-SI" w:eastAsia="en-US"/>
        </w:rPr>
        <w:t>Vsako z</w:t>
      </w:r>
      <w:r w:rsidRPr="00DE3E08">
        <w:rPr>
          <w:rFonts w:ascii="Arial" w:eastAsia="Calibri" w:hAnsi="Arial" w:cs="Arial"/>
          <w:sz w:val="24"/>
          <w:szCs w:val="24"/>
          <w:lang w:val="sl-SI" w:eastAsia="en-US"/>
        </w:rPr>
        <w:t>a</w:t>
      </w:r>
      <w:r w:rsidR="004F1AD2" w:rsidRPr="00DE3E08">
        <w:rPr>
          <w:rFonts w:ascii="Arial" w:eastAsia="Calibri" w:hAnsi="Arial" w:cs="Arial"/>
          <w:sz w:val="24"/>
          <w:szCs w:val="24"/>
          <w:lang w:val="sl-SI" w:eastAsia="en-US"/>
        </w:rPr>
        <w:t>pečatenje in</w:t>
      </w:r>
      <w:r w:rsidRPr="00DE3E08">
        <w:rPr>
          <w:rFonts w:ascii="Arial" w:eastAsia="Calibri" w:hAnsi="Arial" w:cs="Arial"/>
          <w:sz w:val="24"/>
          <w:szCs w:val="24"/>
          <w:lang w:val="sl-SI" w:eastAsia="en-US"/>
        </w:rPr>
        <w:t xml:space="preserve"> odpečatenje se evidentira in </w:t>
      </w:r>
      <w:r w:rsidR="00A51B82" w:rsidRPr="00DE3E08">
        <w:rPr>
          <w:rFonts w:ascii="Arial" w:eastAsia="Calibri" w:hAnsi="Arial" w:cs="Arial"/>
          <w:sz w:val="24"/>
          <w:szCs w:val="24"/>
          <w:lang w:val="sl-SI" w:eastAsia="en-US"/>
        </w:rPr>
        <w:t xml:space="preserve">se </w:t>
      </w:r>
      <w:r w:rsidR="006A6BCF" w:rsidRPr="00DE3E08">
        <w:rPr>
          <w:rFonts w:ascii="Arial" w:eastAsia="Calibri" w:hAnsi="Arial" w:cs="Arial"/>
          <w:sz w:val="24"/>
          <w:szCs w:val="24"/>
          <w:lang w:val="sl-SI" w:eastAsia="en-US"/>
        </w:rPr>
        <w:t>o tem seznanja odgovorn</w:t>
      </w:r>
      <w:r w:rsidR="00A51B82" w:rsidRPr="00DE3E08">
        <w:rPr>
          <w:rFonts w:ascii="Arial" w:eastAsia="Calibri" w:hAnsi="Arial" w:cs="Arial"/>
          <w:sz w:val="24"/>
          <w:szCs w:val="24"/>
          <w:lang w:val="sl-SI" w:eastAsia="en-US"/>
        </w:rPr>
        <w:t>o</w:t>
      </w:r>
      <w:r w:rsidRPr="00DE3E08">
        <w:rPr>
          <w:rFonts w:ascii="Arial" w:eastAsia="Calibri" w:hAnsi="Arial" w:cs="Arial"/>
          <w:sz w:val="24"/>
          <w:szCs w:val="24"/>
          <w:lang w:val="sl-SI" w:eastAsia="en-US"/>
        </w:rPr>
        <w:t xml:space="preserve"> oseb</w:t>
      </w:r>
      <w:r w:rsidR="00A51B82" w:rsidRPr="00DE3E08">
        <w:rPr>
          <w:rFonts w:ascii="Arial" w:eastAsia="Calibri" w:hAnsi="Arial" w:cs="Arial"/>
          <w:sz w:val="24"/>
          <w:szCs w:val="24"/>
          <w:lang w:val="sl-SI" w:eastAsia="en-US"/>
        </w:rPr>
        <w:t>o</w:t>
      </w:r>
      <w:r w:rsidRPr="00DE3E08">
        <w:rPr>
          <w:rFonts w:ascii="Arial" w:eastAsia="Calibri" w:hAnsi="Arial" w:cs="Arial"/>
          <w:sz w:val="24"/>
          <w:szCs w:val="24"/>
          <w:lang w:val="sl-SI" w:eastAsia="en-US"/>
        </w:rPr>
        <w:t xml:space="preserve"> n</w:t>
      </w:r>
      <w:r w:rsidR="009241FC" w:rsidRPr="00DE3E08">
        <w:rPr>
          <w:rFonts w:ascii="Arial" w:eastAsia="Calibri" w:hAnsi="Arial" w:cs="Arial"/>
          <w:sz w:val="24"/>
          <w:szCs w:val="24"/>
          <w:lang w:val="sl-SI" w:eastAsia="en-US"/>
        </w:rPr>
        <w:t xml:space="preserve">ajkasneje naslednji delovni dan, </w:t>
      </w:r>
      <w:r w:rsidR="006A6BCF" w:rsidRPr="00DE3E08">
        <w:rPr>
          <w:rFonts w:ascii="Arial" w:eastAsia="Calibri" w:hAnsi="Arial" w:cs="Arial"/>
          <w:sz w:val="24"/>
          <w:szCs w:val="24"/>
          <w:lang w:val="sl-SI" w:eastAsia="en-US"/>
        </w:rPr>
        <w:t xml:space="preserve">ki tudi </w:t>
      </w:r>
      <w:r w:rsidR="009241FC" w:rsidRPr="00DE3E08">
        <w:rPr>
          <w:rFonts w:ascii="Arial" w:eastAsia="Calibri" w:hAnsi="Arial" w:cs="Arial"/>
          <w:sz w:val="24"/>
          <w:szCs w:val="24"/>
          <w:lang w:val="sl-SI" w:eastAsia="en-US"/>
        </w:rPr>
        <w:t>poskrbi</w:t>
      </w:r>
      <w:r w:rsidR="006A6BCF" w:rsidRPr="00DE3E08">
        <w:rPr>
          <w:rFonts w:ascii="Arial" w:eastAsia="Calibri" w:hAnsi="Arial" w:cs="Arial"/>
          <w:sz w:val="24"/>
          <w:szCs w:val="24"/>
          <w:lang w:val="sl-SI" w:eastAsia="en-US"/>
        </w:rPr>
        <w:t>,</w:t>
      </w:r>
      <w:r w:rsidR="009241FC" w:rsidRPr="00DE3E08">
        <w:rPr>
          <w:rFonts w:ascii="Arial" w:eastAsia="Calibri" w:hAnsi="Arial" w:cs="Arial"/>
          <w:sz w:val="24"/>
          <w:szCs w:val="24"/>
          <w:lang w:val="sl-SI" w:eastAsia="en-US"/>
        </w:rPr>
        <w:t xml:space="preserve"> da se ključ ponovno zapečati in odloži na določeno mesto.</w:t>
      </w:r>
    </w:p>
    <w:p w14:paraId="37DFCA96" w14:textId="77777777" w:rsidR="00C00C52" w:rsidRPr="00DE3E08" w:rsidRDefault="009241FC" w:rsidP="00C00C52">
      <w:pPr>
        <w:pStyle w:val="Odstavekseznama"/>
        <w:numPr>
          <w:ilvl w:val="0"/>
          <w:numId w:val="9"/>
        </w:numPr>
        <w:spacing w:after="160" w:line="259" w:lineRule="auto"/>
        <w:jc w:val="both"/>
        <w:rPr>
          <w:rFonts w:ascii="Arial" w:eastAsia="Calibri" w:hAnsi="Arial" w:cs="Arial"/>
          <w:b/>
          <w:sz w:val="24"/>
          <w:szCs w:val="24"/>
          <w:lang w:val="sl-SI" w:eastAsia="en-US"/>
        </w:rPr>
      </w:pPr>
      <w:r w:rsidRPr="00DE3E08">
        <w:rPr>
          <w:rFonts w:ascii="Arial" w:eastAsia="Calibri" w:hAnsi="Arial" w:cs="Arial"/>
          <w:b/>
          <w:sz w:val="24"/>
          <w:szCs w:val="24"/>
          <w:lang w:val="sl-SI" w:eastAsia="en-US"/>
        </w:rPr>
        <w:t>NADZOR</w:t>
      </w:r>
    </w:p>
    <w:p w14:paraId="02990A70" w14:textId="011FF3C4" w:rsidR="006B09AC" w:rsidRPr="00407D86" w:rsidRDefault="006B09AC" w:rsidP="00407D86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  <w:lang w:val="sl-SI" w:eastAsia="en-US"/>
        </w:rPr>
      </w:pPr>
      <w:r w:rsidRPr="00DE3E08">
        <w:rPr>
          <w:rFonts w:ascii="Arial" w:eastAsia="Calibri" w:hAnsi="Arial" w:cs="Arial"/>
          <w:sz w:val="24"/>
          <w:szCs w:val="24"/>
          <w:lang w:val="sl-SI" w:eastAsia="en-US"/>
        </w:rPr>
        <w:t>Za n</w:t>
      </w:r>
      <w:r w:rsidR="009241FC" w:rsidRPr="00DE3E08">
        <w:rPr>
          <w:rFonts w:ascii="Arial" w:eastAsia="Calibri" w:hAnsi="Arial" w:cs="Arial"/>
          <w:sz w:val="24"/>
          <w:szCs w:val="24"/>
          <w:lang w:val="sl-SI" w:eastAsia="en-US"/>
        </w:rPr>
        <w:t>adzor in ugotavljanje</w:t>
      </w:r>
      <w:r w:rsidRPr="00DE3E08">
        <w:rPr>
          <w:rFonts w:ascii="Arial" w:eastAsia="Calibri" w:hAnsi="Arial" w:cs="Arial"/>
          <w:sz w:val="24"/>
          <w:szCs w:val="24"/>
          <w:lang w:val="sl-SI" w:eastAsia="en-US"/>
        </w:rPr>
        <w:t xml:space="preserve"> morebitnih nepravilnosti je zadolžena oseba, ki je odgovorna za </w:t>
      </w:r>
      <w:r w:rsidR="009241FC" w:rsidRPr="00DE3E08">
        <w:rPr>
          <w:rFonts w:ascii="Arial" w:eastAsia="Calibri" w:hAnsi="Arial" w:cs="Arial"/>
          <w:sz w:val="24"/>
          <w:szCs w:val="24"/>
          <w:lang w:val="sl-SI" w:eastAsia="en-US"/>
        </w:rPr>
        <w:t xml:space="preserve"> </w:t>
      </w:r>
      <w:r w:rsidR="00A51B82" w:rsidRPr="00DE3E08">
        <w:rPr>
          <w:rFonts w:ascii="Arial" w:eastAsia="Calibri" w:hAnsi="Arial" w:cs="Arial"/>
          <w:sz w:val="24"/>
          <w:szCs w:val="24"/>
          <w:lang w:val="sl-SI" w:eastAsia="en-US"/>
        </w:rPr>
        <w:t>obratovanje</w:t>
      </w:r>
      <w:r w:rsidRPr="00DE3E08">
        <w:rPr>
          <w:rFonts w:ascii="Arial" w:eastAsia="Calibri" w:hAnsi="Arial" w:cs="Arial"/>
          <w:sz w:val="24"/>
          <w:szCs w:val="24"/>
          <w:lang w:val="sl-SI" w:eastAsia="en-US"/>
        </w:rPr>
        <w:t xml:space="preserve"> vodooskrb</w:t>
      </w:r>
      <w:r w:rsidR="00A51B82" w:rsidRPr="00DE3E08">
        <w:rPr>
          <w:rFonts w:ascii="Arial" w:eastAsia="Calibri" w:hAnsi="Arial" w:cs="Arial"/>
          <w:sz w:val="24"/>
          <w:szCs w:val="24"/>
          <w:lang w:val="sl-SI" w:eastAsia="en-US"/>
        </w:rPr>
        <w:t>nih objektov</w:t>
      </w:r>
      <w:r w:rsidRPr="00DE3E08">
        <w:rPr>
          <w:rFonts w:ascii="Arial" w:eastAsia="Calibri" w:hAnsi="Arial" w:cs="Arial"/>
          <w:sz w:val="24"/>
          <w:szCs w:val="24"/>
          <w:lang w:val="sl-SI" w:eastAsia="en-US"/>
        </w:rPr>
        <w:t xml:space="preserve">. </w:t>
      </w:r>
      <w:del w:id="12" w:author="Jovanka Trivić" w:date="2026-01-20T14:24:00Z" w16du:dateUtc="2026-01-20T13:24:00Z">
        <w:r w:rsidRPr="00DE3E08" w:rsidDel="00FA642E">
          <w:rPr>
            <w:rFonts w:ascii="Arial" w:eastAsia="Calibri" w:hAnsi="Arial" w:cs="Arial"/>
            <w:sz w:val="24"/>
            <w:szCs w:val="24"/>
            <w:lang w:val="sl-SI" w:eastAsia="en-US"/>
          </w:rPr>
          <w:delText xml:space="preserve"> </w:delText>
        </w:r>
      </w:del>
      <w:r w:rsidRPr="00DE3E08">
        <w:rPr>
          <w:rFonts w:ascii="Arial" w:eastAsia="Calibri" w:hAnsi="Arial" w:cs="Arial"/>
          <w:sz w:val="24"/>
          <w:szCs w:val="24"/>
          <w:lang w:val="sl-SI" w:eastAsia="en-US"/>
        </w:rPr>
        <w:t xml:space="preserve">Poročilo o ugotovitvah odgovorna oseba posreduje dva krat letno na kolegiju družbe Mariborski vodovod j.p, </w:t>
      </w:r>
      <w:del w:id="13" w:author="Jovanka Trivić" w:date="2026-01-20T14:24:00Z" w16du:dateUtc="2026-01-20T13:24:00Z">
        <w:r w:rsidRPr="00DE3E08" w:rsidDel="00FA642E">
          <w:rPr>
            <w:rFonts w:ascii="Arial" w:eastAsia="Calibri" w:hAnsi="Arial" w:cs="Arial"/>
            <w:sz w:val="24"/>
            <w:szCs w:val="24"/>
            <w:lang w:val="sl-SI" w:eastAsia="en-US"/>
          </w:rPr>
          <w:delText>d.d.</w:delText>
        </w:r>
      </w:del>
      <w:ins w:id="14" w:author="Jovanka Trivić" w:date="2026-01-20T14:24:00Z" w16du:dateUtc="2026-01-20T13:24:00Z">
        <w:r w:rsidR="00FA642E">
          <w:rPr>
            <w:rFonts w:ascii="Arial" w:eastAsia="Calibri" w:hAnsi="Arial" w:cs="Arial"/>
            <w:sz w:val="24"/>
            <w:szCs w:val="24"/>
            <w:lang w:val="sl-SI" w:eastAsia="en-US"/>
          </w:rPr>
          <w:t>d. o. o.</w:t>
        </w:r>
      </w:ins>
      <w:del w:id="15" w:author="Boštjan Erjavec | Mariborski vodovod" w:date="2026-01-21T07:04:00Z" w16du:dateUtc="2026-01-21T06:04:00Z">
        <w:r w:rsidRPr="00DE3E08" w:rsidDel="00407D86">
          <w:rPr>
            <w:rFonts w:ascii="Arial" w:hAnsi="Arial" w:cs="Arial"/>
            <w:sz w:val="24"/>
            <w:szCs w:val="24"/>
          </w:rPr>
          <w:delText xml:space="preserve">      </w:delText>
        </w:r>
      </w:del>
      <w:r w:rsidRPr="00DE3E08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</w:t>
      </w:r>
    </w:p>
    <w:p w14:paraId="44322236" w14:textId="77777777" w:rsidR="006B09AC" w:rsidRPr="00DE3E08" w:rsidRDefault="006B09AC" w:rsidP="006B09AC">
      <w:pPr>
        <w:spacing w:line="360" w:lineRule="auto"/>
        <w:ind w:left="360" w:hanging="360"/>
        <w:rPr>
          <w:rFonts w:ascii="Arial" w:hAnsi="Arial" w:cs="Arial"/>
          <w:sz w:val="24"/>
          <w:szCs w:val="24"/>
        </w:rPr>
      </w:pPr>
      <w:r w:rsidRPr="00DE3E08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DE3E08">
        <w:rPr>
          <w:rFonts w:ascii="Arial" w:hAnsi="Arial" w:cs="Arial"/>
          <w:sz w:val="24"/>
          <w:szCs w:val="24"/>
        </w:rPr>
        <w:t>Izdelal</w:t>
      </w:r>
      <w:proofErr w:type="spellEnd"/>
      <w:r w:rsidRPr="00DE3E08">
        <w:rPr>
          <w:rFonts w:ascii="Arial" w:hAnsi="Arial" w:cs="Arial"/>
          <w:sz w:val="24"/>
          <w:szCs w:val="24"/>
        </w:rPr>
        <w:t>:</w:t>
      </w:r>
    </w:p>
    <w:p w14:paraId="52574772" w14:textId="44E9E9BC" w:rsidR="009241FC" w:rsidRPr="00DE3E08" w:rsidRDefault="006B09AC" w:rsidP="006B7F73">
      <w:pPr>
        <w:spacing w:line="360" w:lineRule="auto"/>
        <w:ind w:left="360" w:hanging="360"/>
        <w:rPr>
          <w:rFonts w:ascii="Arial" w:hAnsi="Arial" w:cs="Arial"/>
          <w:sz w:val="24"/>
          <w:szCs w:val="24"/>
        </w:rPr>
      </w:pPr>
      <w:r w:rsidRPr="00DE3E08">
        <w:rPr>
          <w:rFonts w:ascii="Arial" w:hAnsi="Arial" w:cs="Arial"/>
          <w:sz w:val="24"/>
          <w:szCs w:val="24"/>
        </w:rPr>
        <w:t xml:space="preserve">   </w:t>
      </w:r>
      <w:r w:rsidRPr="00DE3E08">
        <w:rPr>
          <w:rFonts w:ascii="Arial" w:hAnsi="Arial" w:cs="Arial"/>
          <w:sz w:val="24"/>
          <w:szCs w:val="24"/>
        </w:rPr>
        <w:t>Drago Lorbek</w:t>
      </w:r>
    </w:p>
    <w:sectPr w:rsidR="009241FC" w:rsidRPr="00DE3E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XEOVW+MyriadPro-CondIt">
    <w:altName w:val="Arial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1C756E"/>
    <w:multiLevelType w:val="hybridMultilevel"/>
    <w:tmpl w:val="84C641A4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445DB2"/>
    <w:multiLevelType w:val="hybridMultilevel"/>
    <w:tmpl w:val="9326BACE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FB463C"/>
    <w:multiLevelType w:val="hybridMultilevel"/>
    <w:tmpl w:val="62023F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77497B"/>
    <w:multiLevelType w:val="hybridMultilevel"/>
    <w:tmpl w:val="92E4C98A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E96BCE"/>
    <w:multiLevelType w:val="hybridMultilevel"/>
    <w:tmpl w:val="04A8F460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5B30B4"/>
    <w:multiLevelType w:val="hybridMultilevel"/>
    <w:tmpl w:val="9FACF752"/>
    <w:lvl w:ilvl="0" w:tplc="05DAE260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B91CC7"/>
    <w:multiLevelType w:val="hybridMultilevel"/>
    <w:tmpl w:val="6668FD18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A54039"/>
    <w:multiLevelType w:val="hybridMultilevel"/>
    <w:tmpl w:val="72A6DC10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A2153B"/>
    <w:multiLevelType w:val="multilevel"/>
    <w:tmpl w:val="E2D20EEE"/>
    <w:lvl w:ilvl="0">
      <w:start w:val="1"/>
      <w:numFmt w:val="decimal"/>
      <w:pStyle w:val="Naslov1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sz w:val="28"/>
        <w:szCs w:val="28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sz w:val="24"/>
        <w:szCs w:val="24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4"/>
        <w:szCs w:val="24"/>
      </w:rPr>
    </w:lvl>
    <w:lvl w:ilvl="3">
      <w:start w:val="1"/>
      <w:numFmt w:val="decimal"/>
      <w:pStyle w:val="Naslov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264530314">
    <w:abstractNumId w:val="8"/>
  </w:num>
  <w:num w:numId="2" w16cid:durableId="1588076567">
    <w:abstractNumId w:val="7"/>
  </w:num>
  <w:num w:numId="3" w16cid:durableId="1136875207">
    <w:abstractNumId w:val="6"/>
  </w:num>
  <w:num w:numId="4" w16cid:durableId="1194347967">
    <w:abstractNumId w:val="3"/>
  </w:num>
  <w:num w:numId="5" w16cid:durableId="376248241">
    <w:abstractNumId w:val="0"/>
  </w:num>
  <w:num w:numId="6" w16cid:durableId="683748075">
    <w:abstractNumId w:val="4"/>
  </w:num>
  <w:num w:numId="7" w16cid:durableId="1415273528">
    <w:abstractNumId w:val="1"/>
  </w:num>
  <w:num w:numId="8" w16cid:durableId="1079476189">
    <w:abstractNumId w:val="5"/>
  </w:num>
  <w:num w:numId="9" w16cid:durableId="2132899396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ovanka Trivić">
    <w15:presenceInfo w15:providerId="AD" w15:userId="S::jovanka.trivic@mb-vodovod.si::fd574309-a7ce-4ab5-8760-98b6de4fb81b"/>
  </w15:person>
  <w15:person w15:author="Boštjan Erjavec | Mariborski vodovod">
    <w15:presenceInfo w15:providerId="AD" w15:userId="S::bostjan.erjavec@mb-vodovod.si::38b03b24-71c0-4ed5-bca0-74393094407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EB5"/>
    <w:rsid w:val="00014565"/>
    <w:rsid w:val="00035010"/>
    <w:rsid w:val="0009196B"/>
    <w:rsid w:val="000E1FCE"/>
    <w:rsid w:val="000F4499"/>
    <w:rsid w:val="00106C17"/>
    <w:rsid w:val="001D7ECB"/>
    <w:rsid w:val="00207ECF"/>
    <w:rsid w:val="002759E5"/>
    <w:rsid w:val="003117C6"/>
    <w:rsid w:val="00347AC8"/>
    <w:rsid w:val="00366C02"/>
    <w:rsid w:val="0037736E"/>
    <w:rsid w:val="00397FF4"/>
    <w:rsid w:val="00407D86"/>
    <w:rsid w:val="00431EAD"/>
    <w:rsid w:val="00484469"/>
    <w:rsid w:val="004F1AD2"/>
    <w:rsid w:val="00541E0B"/>
    <w:rsid w:val="0055717B"/>
    <w:rsid w:val="00563562"/>
    <w:rsid w:val="00687E97"/>
    <w:rsid w:val="00695C9B"/>
    <w:rsid w:val="006A6BCF"/>
    <w:rsid w:val="006B09AC"/>
    <w:rsid w:val="006B7F73"/>
    <w:rsid w:val="00723A73"/>
    <w:rsid w:val="007D2EAB"/>
    <w:rsid w:val="00870A23"/>
    <w:rsid w:val="009241FC"/>
    <w:rsid w:val="00955AEC"/>
    <w:rsid w:val="009826C8"/>
    <w:rsid w:val="00993F5D"/>
    <w:rsid w:val="009A5A8C"/>
    <w:rsid w:val="00A35166"/>
    <w:rsid w:val="00A51B82"/>
    <w:rsid w:val="00B56DAA"/>
    <w:rsid w:val="00C00C52"/>
    <w:rsid w:val="00C82EB5"/>
    <w:rsid w:val="00C90EA5"/>
    <w:rsid w:val="00CA00B1"/>
    <w:rsid w:val="00CC5BF1"/>
    <w:rsid w:val="00D03B8E"/>
    <w:rsid w:val="00D66E4A"/>
    <w:rsid w:val="00D7028F"/>
    <w:rsid w:val="00DD0877"/>
    <w:rsid w:val="00DE3E08"/>
    <w:rsid w:val="00DE4DAA"/>
    <w:rsid w:val="00E26468"/>
    <w:rsid w:val="00F2478D"/>
    <w:rsid w:val="00F2628B"/>
    <w:rsid w:val="00F5033B"/>
    <w:rsid w:val="00F670EC"/>
    <w:rsid w:val="00F9664A"/>
    <w:rsid w:val="00FA5403"/>
    <w:rsid w:val="00FA6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52FFE"/>
  <w15:docId w15:val="{16A7DF1D-0C36-4FAB-B2D2-89403ACDC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82E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sl-SI"/>
    </w:rPr>
  </w:style>
  <w:style w:type="paragraph" w:styleId="Naslov1">
    <w:name w:val="heading 1"/>
    <w:basedOn w:val="Navaden"/>
    <w:next w:val="Navaden"/>
    <w:link w:val="Naslov1Znak"/>
    <w:qFormat/>
    <w:rsid w:val="00C82EB5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sl-SI"/>
    </w:rPr>
  </w:style>
  <w:style w:type="paragraph" w:styleId="Naslov2">
    <w:name w:val="heading 2"/>
    <w:basedOn w:val="Navaden"/>
    <w:next w:val="Navaden"/>
    <w:link w:val="Naslov2Znak"/>
    <w:qFormat/>
    <w:rsid w:val="00C82EB5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sl-SI"/>
    </w:rPr>
  </w:style>
  <w:style w:type="paragraph" w:styleId="Naslov3">
    <w:name w:val="heading 3"/>
    <w:aliases w:val="Naslov 3 Znak Znak"/>
    <w:basedOn w:val="Navaden"/>
    <w:next w:val="Navaden"/>
    <w:link w:val="Naslov3Znak"/>
    <w:qFormat/>
    <w:rsid w:val="00C82EB5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val="sl-SI"/>
    </w:rPr>
  </w:style>
  <w:style w:type="paragraph" w:styleId="Naslov4">
    <w:name w:val="heading 4"/>
    <w:basedOn w:val="Navaden"/>
    <w:next w:val="Navaden"/>
    <w:link w:val="Naslov4Znak"/>
    <w:qFormat/>
    <w:rsid w:val="00C82EB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val="sl-SI"/>
    </w:rPr>
  </w:style>
  <w:style w:type="paragraph" w:styleId="Naslov5">
    <w:name w:val="heading 5"/>
    <w:basedOn w:val="Navaden"/>
    <w:next w:val="Navaden"/>
    <w:link w:val="Naslov5Znak"/>
    <w:qFormat/>
    <w:rsid w:val="00C82EB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sl-SI"/>
    </w:rPr>
  </w:style>
  <w:style w:type="paragraph" w:styleId="Naslov6">
    <w:name w:val="heading 6"/>
    <w:basedOn w:val="Navaden"/>
    <w:next w:val="Navaden"/>
    <w:link w:val="Naslov6Znak"/>
    <w:qFormat/>
    <w:rsid w:val="00C82EB5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sl-SI"/>
    </w:rPr>
  </w:style>
  <w:style w:type="paragraph" w:styleId="Naslov7">
    <w:name w:val="heading 7"/>
    <w:basedOn w:val="Navaden"/>
    <w:next w:val="Navaden"/>
    <w:link w:val="Naslov7Znak"/>
    <w:qFormat/>
    <w:rsid w:val="00C82EB5"/>
    <w:pPr>
      <w:numPr>
        <w:ilvl w:val="6"/>
        <w:numId w:val="1"/>
      </w:numPr>
      <w:spacing w:before="240" w:after="60"/>
      <w:outlineLvl w:val="6"/>
    </w:pPr>
    <w:rPr>
      <w:sz w:val="24"/>
      <w:szCs w:val="24"/>
      <w:lang w:val="sl-SI"/>
    </w:rPr>
  </w:style>
  <w:style w:type="paragraph" w:styleId="Naslov8">
    <w:name w:val="heading 8"/>
    <w:basedOn w:val="Navaden"/>
    <w:next w:val="Navaden"/>
    <w:link w:val="Naslov8Znak"/>
    <w:qFormat/>
    <w:rsid w:val="00C82EB5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  <w:lang w:val="sl-SI"/>
    </w:rPr>
  </w:style>
  <w:style w:type="paragraph" w:styleId="Naslov9">
    <w:name w:val="heading 9"/>
    <w:basedOn w:val="Navaden"/>
    <w:next w:val="Navaden"/>
    <w:link w:val="Naslov9Znak"/>
    <w:qFormat/>
    <w:rsid w:val="00C82EB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C82EB5"/>
    <w:pPr>
      <w:tabs>
        <w:tab w:val="center" w:pos="4536"/>
        <w:tab w:val="right" w:pos="9072"/>
      </w:tabs>
    </w:pPr>
    <w:rPr>
      <w:rFonts w:ascii="Arial" w:hAnsi="Arial"/>
      <w:sz w:val="22"/>
      <w:lang w:val="sl-SI"/>
    </w:rPr>
  </w:style>
  <w:style w:type="character" w:customStyle="1" w:styleId="GlavaZnak">
    <w:name w:val="Glava Znak"/>
    <w:basedOn w:val="Privzetapisavaodstavka"/>
    <w:link w:val="Glava"/>
    <w:rsid w:val="00C82EB5"/>
    <w:rPr>
      <w:rFonts w:ascii="Arial" w:eastAsia="Times New Roman" w:hAnsi="Arial" w:cs="Times New Roman"/>
      <w:szCs w:val="20"/>
      <w:lang w:eastAsia="sl-SI"/>
    </w:rPr>
  </w:style>
  <w:style w:type="character" w:customStyle="1" w:styleId="Naslov1Znak">
    <w:name w:val="Naslov 1 Znak"/>
    <w:basedOn w:val="Privzetapisavaodstavka"/>
    <w:link w:val="Naslov1"/>
    <w:rsid w:val="00C82EB5"/>
    <w:rPr>
      <w:rFonts w:ascii="Arial" w:eastAsia="Times New Roman" w:hAnsi="Arial" w:cs="Arial"/>
      <w:b/>
      <w:bCs/>
      <w:kern w:val="32"/>
      <w:sz w:val="32"/>
      <w:szCs w:val="32"/>
      <w:lang w:eastAsia="sl-SI"/>
    </w:rPr>
  </w:style>
  <w:style w:type="character" w:customStyle="1" w:styleId="Naslov2Znak">
    <w:name w:val="Naslov 2 Znak"/>
    <w:basedOn w:val="Privzetapisavaodstavka"/>
    <w:link w:val="Naslov2"/>
    <w:rsid w:val="00C82EB5"/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character" w:customStyle="1" w:styleId="Naslov3Znak">
    <w:name w:val="Naslov 3 Znak"/>
    <w:aliases w:val="Naslov 3 Znak Znak Znak"/>
    <w:basedOn w:val="Privzetapisavaodstavka"/>
    <w:link w:val="Naslov3"/>
    <w:rsid w:val="00C82EB5"/>
    <w:rPr>
      <w:rFonts w:ascii="Arial" w:eastAsia="Times New Roman" w:hAnsi="Arial" w:cs="Arial"/>
      <w:b/>
      <w:bCs/>
      <w:sz w:val="26"/>
      <w:szCs w:val="26"/>
      <w:lang w:eastAsia="sl-SI"/>
    </w:rPr>
  </w:style>
  <w:style w:type="character" w:customStyle="1" w:styleId="Naslov4Znak">
    <w:name w:val="Naslov 4 Znak"/>
    <w:basedOn w:val="Privzetapisavaodstavka"/>
    <w:link w:val="Naslov4"/>
    <w:rsid w:val="00C82EB5"/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customStyle="1" w:styleId="Naslov5Znak">
    <w:name w:val="Naslov 5 Znak"/>
    <w:basedOn w:val="Privzetapisavaodstavka"/>
    <w:link w:val="Naslov5"/>
    <w:rsid w:val="00C82EB5"/>
    <w:rPr>
      <w:rFonts w:ascii="Times New Roman" w:eastAsia="Times New Roman" w:hAnsi="Times New Roman" w:cs="Times New Roman"/>
      <w:b/>
      <w:bCs/>
      <w:i/>
      <w:iCs/>
      <w:sz w:val="26"/>
      <w:szCs w:val="26"/>
      <w:lang w:eastAsia="sl-SI"/>
    </w:rPr>
  </w:style>
  <w:style w:type="character" w:customStyle="1" w:styleId="Naslov6Znak">
    <w:name w:val="Naslov 6 Znak"/>
    <w:basedOn w:val="Privzetapisavaodstavka"/>
    <w:link w:val="Naslov6"/>
    <w:rsid w:val="00C82EB5"/>
    <w:rPr>
      <w:rFonts w:ascii="Times New Roman" w:eastAsia="Times New Roman" w:hAnsi="Times New Roman" w:cs="Times New Roman"/>
      <w:b/>
      <w:bCs/>
      <w:lang w:eastAsia="sl-SI"/>
    </w:rPr>
  </w:style>
  <w:style w:type="character" w:customStyle="1" w:styleId="Naslov7Znak">
    <w:name w:val="Naslov 7 Znak"/>
    <w:basedOn w:val="Privzetapisavaodstavka"/>
    <w:link w:val="Naslov7"/>
    <w:rsid w:val="00C82EB5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8Znak">
    <w:name w:val="Naslov 8 Znak"/>
    <w:basedOn w:val="Privzetapisavaodstavka"/>
    <w:link w:val="Naslov8"/>
    <w:rsid w:val="00C82EB5"/>
    <w:rPr>
      <w:rFonts w:ascii="Times New Roman" w:eastAsia="Times New Roman" w:hAnsi="Times New Roman" w:cs="Times New Roman"/>
      <w:i/>
      <w:iCs/>
      <w:sz w:val="24"/>
      <w:szCs w:val="24"/>
      <w:lang w:eastAsia="sl-SI"/>
    </w:rPr>
  </w:style>
  <w:style w:type="character" w:customStyle="1" w:styleId="Naslov9Znak">
    <w:name w:val="Naslov 9 Znak"/>
    <w:basedOn w:val="Privzetapisavaodstavka"/>
    <w:link w:val="Naslov9"/>
    <w:rsid w:val="00C82EB5"/>
    <w:rPr>
      <w:rFonts w:ascii="Arial" w:eastAsia="Times New Roman" w:hAnsi="Arial" w:cs="Arial"/>
      <w:lang w:eastAsia="sl-SI"/>
    </w:rPr>
  </w:style>
  <w:style w:type="paragraph" w:styleId="Golobesedilo">
    <w:name w:val="Plain Text"/>
    <w:basedOn w:val="Navaden"/>
    <w:link w:val="GolobesediloZnak"/>
    <w:rsid w:val="00723A73"/>
    <w:rPr>
      <w:rFonts w:ascii="Courier New" w:hAnsi="Courier New"/>
      <w:lang w:val="sl-SI"/>
    </w:rPr>
  </w:style>
  <w:style w:type="character" w:customStyle="1" w:styleId="GolobesediloZnak">
    <w:name w:val="Golo besedilo Znak"/>
    <w:basedOn w:val="Privzetapisavaodstavka"/>
    <w:link w:val="Golobesedilo"/>
    <w:rsid w:val="00723A73"/>
    <w:rPr>
      <w:rFonts w:ascii="Courier New" w:eastAsia="Times New Roman" w:hAnsi="Courier New" w:cs="Times New Roman"/>
      <w:sz w:val="20"/>
      <w:szCs w:val="20"/>
      <w:lang w:eastAsia="sl-SI"/>
    </w:rPr>
  </w:style>
  <w:style w:type="character" w:customStyle="1" w:styleId="A2">
    <w:name w:val="A2"/>
    <w:rsid w:val="00F2628B"/>
    <w:rPr>
      <w:rFonts w:cs="BXEOVW+MyriadPro-CondIt"/>
      <w:color w:val="000000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C00C52"/>
    <w:pPr>
      <w:ind w:left="720"/>
      <w:contextualSpacing/>
    </w:pPr>
  </w:style>
  <w:style w:type="paragraph" w:styleId="Revizija">
    <w:name w:val="Revision"/>
    <w:hidden/>
    <w:uiPriority w:val="99"/>
    <w:semiHidden/>
    <w:rsid w:val="00FA64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 Herodez</dc:creator>
  <cp:lastModifiedBy>Jovanka Trivić</cp:lastModifiedBy>
  <cp:revision>4</cp:revision>
  <cp:lastPrinted>2015-03-21T09:39:00Z</cp:lastPrinted>
  <dcterms:created xsi:type="dcterms:W3CDTF">2026-01-21T06:42:00Z</dcterms:created>
  <dcterms:modified xsi:type="dcterms:W3CDTF">2026-01-27T07:38:00Z</dcterms:modified>
</cp:coreProperties>
</file>