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6F96F" w14:textId="77777777" w:rsidR="007327AD" w:rsidRDefault="007327AD" w:rsidP="00DA4333"/>
    <w:tbl>
      <w:tblPr>
        <w:tblpPr w:leftFromText="141" w:rightFromText="141" w:vertAnchor="text" w:horzAnchor="margin" w:tblpY="-778"/>
        <w:tblW w:w="100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9"/>
        <w:gridCol w:w="5396"/>
        <w:gridCol w:w="2816"/>
      </w:tblGrid>
      <w:tr w:rsidR="007327AD" w14:paraId="3692D8B7" w14:textId="77777777" w:rsidTr="00AB08A8">
        <w:trPr>
          <w:cantSplit/>
          <w:trHeight w:val="713"/>
        </w:trPr>
        <w:tc>
          <w:tcPr>
            <w:tcW w:w="1799" w:type="dxa"/>
          </w:tcPr>
          <w:p w14:paraId="752B8CF4" w14:textId="7F7CBE81" w:rsidR="007327AD" w:rsidRPr="0054194E" w:rsidRDefault="007327AD" w:rsidP="00AB08A8">
            <w:pPr>
              <w:pStyle w:val="Glava"/>
              <w:jc w:val="center"/>
              <w:rPr>
                <w:rFonts w:cs="Arial"/>
                <w:b/>
                <w:sz w:val="32"/>
                <w:szCs w:val="32"/>
              </w:rPr>
            </w:pPr>
            <w:r>
              <w:rPr>
                <w:rFonts w:cs="Arial"/>
                <w:b/>
                <w:sz w:val="32"/>
                <w:szCs w:val="32"/>
              </w:rPr>
              <w:t>NVD-7</w:t>
            </w:r>
          </w:p>
        </w:tc>
        <w:tc>
          <w:tcPr>
            <w:tcW w:w="5396" w:type="dxa"/>
            <w:vMerge w:val="restart"/>
          </w:tcPr>
          <w:p w14:paraId="22CB5744" w14:textId="77777777" w:rsidR="007327AD" w:rsidRDefault="007327AD" w:rsidP="00AB08A8">
            <w:pPr>
              <w:pStyle w:val="Glava"/>
              <w:jc w:val="center"/>
              <w:rPr>
                <w:rFonts w:cs="Arial"/>
                <w:b/>
                <w:sz w:val="32"/>
                <w:szCs w:val="32"/>
              </w:rPr>
            </w:pPr>
          </w:p>
          <w:p w14:paraId="6DDF9175" w14:textId="77777777" w:rsidR="007327AD" w:rsidRDefault="007327AD" w:rsidP="00AB08A8">
            <w:pPr>
              <w:pStyle w:val="Glava"/>
              <w:jc w:val="center"/>
              <w:rPr>
                <w:b/>
                <w:sz w:val="20"/>
              </w:rPr>
            </w:pPr>
            <w:r w:rsidRPr="0054194E">
              <w:rPr>
                <w:rFonts w:cs="Arial"/>
                <w:b/>
                <w:sz w:val="32"/>
                <w:szCs w:val="32"/>
              </w:rPr>
              <w:t>NAVODILO ZA VARNO DELO</w:t>
            </w:r>
          </w:p>
        </w:tc>
        <w:tc>
          <w:tcPr>
            <w:tcW w:w="2816" w:type="dxa"/>
            <w:vMerge w:val="restart"/>
          </w:tcPr>
          <w:p w14:paraId="34DC39D4" w14:textId="77777777" w:rsidR="007327AD" w:rsidRDefault="007327AD" w:rsidP="00AB08A8">
            <w:pPr>
              <w:pStyle w:val="Glava"/>
              <w:rPr>
                <w:b/>
                <w:sz w:val="20"/>
              </w:rPr>
            </w:pPr>
          </w:p>
          <w:p w14:paraId="7FA34B76" w14:textId="77777777" w:rsidR="007327AD" w:rsidRDefault="007327AD" w:rsidP="00AB08A8">
            <w:pPr>
              <w:pStyle w:val="Glava"/>
              <w:rPr>
                <w:b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23D67B97" wp14:editId="135F019F">
                  <wp:extent cx="1621155" cy="603250"/>
                  <wp:effectExtent l="0" t="0" r="0" b="6350"/>
                  <wp:docPr id="826298245" name="Slika 4" descr="Slika, ki vsebuje besede simbol, grafika, sličica, logotip&#10;&#10;Vsebina, ustvarjena z UI, morda ni pravil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6298245" name="Slika 4" descr="Slika, ki vsebuje besede simbol, grafika, sličica, logotip&#10;&#10;Vsebina, ustvarjena z UI, morda ni pravil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155" cy="60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27AD" w14:paraId="6CDAC5A2" w14:textId="77777777" w:rsidTr="00AB08A8">
        <w:trPr>
          <w:cantSplit/>
          <w:trHeight w:val="337"/>
        </w:trPr>
        <w:tc>
          <w:tcPr>
            <w:tcW w:w="1799" w:type="dxa"/>
          </w:tcPr>
          <w:p w14:paraId="3A90BF38" w14:textId="3E1BFC09" w:rsidR="007327AD" w:rsidRPr="00EC42C6" w:rsidRDefault="007327AD" w:rsidP="00AB08A8">
            <w:pPr>
              <w:pStyle w:val="Glava"/>
              <w:jc w:val="center"/>
              <w:rPr>
                <w:rFonts w:cs="Arial"/>
                <w:bCs/>
                <w:sz w:val="24"/>
                <w:szCs w:val="24"/>
              </w:rPr>
            </w:pPr>
            <w:r w:rsidRPr="00EC42C6">
              <w:rPr>
                <w:rFonts w:cs="Arial"/>
                <w:bCs/>
                <w:sz w:val="24"/>
                <w:szCs w:val="24"/>
              </w:rPr>
              <w:t xml:space="preserve">Izdaja </w:t>
            </w:r>
            <w:del w:id="0" w:author="Jovanka Trivić" w:date="2026-01-20T09:44:00Z" w16du:dateUtc="2026-01-20T08:44:00Z">
              <w:r w:rsidRPr="00EC42C6" w:rsidDel="00171365">
                <w:rPr>
                  <w:rFonts w:cs="Arial"/>
                  <w:bCs/>
                  <w:sz w:val="24"/>
                  <w:szCs w:val="24"/>
                </w:rPr>
                <w:delText>0</w:delText>
              </w:r>
              <w:r w:rsidDel="00171365">
                <w:rPr>
                  <w:rFonts w:cs="Arial"/>
                  <w:bCs/>
                  <w:sz w:val="24"/>
                  <w:szCs w:val="24"/>
                </w:rPr>
                <w:delText>1</w:delText>
              </w:r>
            </w:del>
            <w:ins w:id="1" w:author="Jovanka Trivić" w:date="2026-01-20T09:44:00Z" w16du:dateUtc="2026-01-20T08:44:00Z">
              <w:r w:rsidR="00171365" w:rsidRPr="00EC42C6">
                <w:rPr>
                  <w:rFonts w:cs="Arial"/>
                  <w:bCs/>
                  <w:sz w:val="24"/>
                  <w:szCs w:val="24"/>
                </w:rPr>
                <w:t>0</w:t>
              </w:r>
              <w:r w:rsidR="00171365">
                <w:rPr>
                  <w:rFonts w:cs="Arial"/>
                  <w:bCs/>
                  <w:sz w:val="24"/>
                  <w:szCs w:val="24"/>
                </w:rPr>
                <w:t>2</w:t>
              </w:r>
            </w:ins>
          </w:p>
        </w:tc>
        <w:tc>
          <w:tcPr>
            <w:tcW w:w="5396" w:type="dxa"/>
            <w:vMerge/>
          </w:tcPr>
          <w:p w14:paraId="5E049FE8" w14:textId="77777777" w:rsidR="007327AD" w:rsidRPr="0054194E" w:rsidRDefault="007327AD" w:rsidP="00AB08A8">
            <w:pPr>
              <w:pStyle w:val="Glava"/>
              <w:jc w:val="center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2816" w:type="dxa"/>
            <w:vMerge/>
          </w:tcPr>
          <w:p w14:paraId="72777BF1" w14:textId="77777777" w:rsidR="007327AD" w:rsidRDefault="007327AD" w:rsidP="00AB08A8">
            <w:pPr>
              <w:pStyle w:val="Glava"/>
              <w:rPr>
                <w:b/>
                <w:sz w:val="20"/>
              </w:rPr>
            </w:pPr>
          </w:p>
        </w:tc>
      </w:tr>
      <w:tr w:rsidR="007327AD" w14:paraId="108D9D41" w14:textId="77777777" w:rsidTr="007327AD">
        <w:trPr>
          <w:cantSplit/>
          <w:trHeight w:val="354"/>
        </w:trPr>
        <w:tc>
          <w:tcPr>
            <w:tcW w:w="1799" w:type="dxa"/>
          </w:tcPr>
          <w:p w14:paraId="1FDCC613" w14:textId="564FD67D" w:rsidR="007327AD" w:rsidRPr="00EC42C6" w:rsidRDefault="007327AD" w:rsidP="00AB08A8">
            <w:pPr>
              <w:pStyle w:val="Glava"/>
              <w:jc w:val="center"/>
              <w:rPr>
                <w:rStyle w:val="Naslov3Znak"/>
                <w:b w:val="0"/>
                <w:sz w:val="24"/>
              </w:rPr>
            </w:pPr>
            <w:del w:id="2" w:author="Jovanka Trivić" w:date="2026-01-20T09:44:00Z" w16du:dateUtc="2026-01-20T08:44:00Z">
              <w:r w:rsidDel="00171365">
                <w:rPr>
                  <w:rStyle w:val="Naslov3Znak"/>
                  <w:sz w:val="24"/>
                </w:rPr>
                <w:delText>27.5.2016</w:delText>
              </w:r>
            </w:del>
            <w:ins w:id="3" w:author="Jovanka Trivić" w:date="2026-01-20T09:44:00Z" w16du:dateUtc="2026-01-20T08:44:00Z">
              <w:r w:rsidR="00171365">
                <w:rPr>
                  <w:rStyle w:val="Naslov3Znak"/>
                  <w:sz w:val="24"/>
                </w:rPr>
                <w:t>20.01.2026</w:t>
              </w:r>
            </w:ins>
          </w:p>
        </w:tc>
        <w:tc>
          <w:tcPr>
            <w:tcW w:w="5396" w:type="dxa"/>
          </w:tcPr>
          <w:p w14:paraId="73A781DE" w14:textId="457EBFD6" w:rsidR="007327AD" w:rsidRPr="006801DC" w:rsidRDefault="007327AD" w:rsidP="00AB08A8">
            <w:pPr>
              <w:pStyle w:val="Glava"/>
              <w:jc w:val="center"/>
              <w:rPr>
                <w:b/>
                <w:sz w:val="28"/>
                <w:szCs w:val="28"/>
                <w:rPrChange w:id="4" w:author="Jovanka Trivić" w:date="2026-01-21T10:11:00Z" w16du:dateUtc="2026-01-21T09:11:00Z">
                  <w:rPr>
                    <w:b/>
                    <w:sz w:val="20"/>
                  </w:rPr>
                </w:rPrChange>
              </w:rPr>
            </w:pPr>
            <w:r w:rsidRPr="006801DC">
              <w:rPr>
                <w:rStyle w:val="Naslov3Znak"/>
                <w:sz w:val="28"/>
                <w:szCs w:val="28"/>
                <w:rPrChange w:id="5" w:author="Jovanka Trivić" w:date="2026-01-21T10:11:00Z" w16du:dateUtc="2026-01-21T09:11:00Z">
                  <w:rPr>
                    <w:rStyle w:val="Naslov3Znak"/>
                    <w:sz w:val="24"/>
                  </w:rPr>
                </w:rPrChange>
              </w:rPr>
              <w:t>ELEKTRIČNE ŠKARJE ZA ŽIVO MEJO</w:t>
            </w:r>
          </w:p>
        </w:tc>
        <w:tc>
          <w:tcPr>
            <w:tcW w:w="2816" w:type="dxa"/>
            <w:vMerge/>
          </w:tcPr>
          <w:p w14:paraId="7C2E1FF9" w14:textId="77777777" w:rsidR="007327AD" w:rsidRDefault="007327AD" w:rsidP="00AB08A8">
            <w:pPr>
              <w:pStyle w:val="Glava"/>
              <w:rPr>
                <w:sz w:val="20"/>
              </w:rPr>
            </w:pPr>
          </w:p>
        </w:tc>
      </w:tr>
    </w:tbl>
    <w:p w14:paraId="5167E3C0" w14:textId="77777777" w:rsidR="00DA4333" w:rsidRPr="00047411" w:rsidRDefault="00DA4333" w:rsidP="00DA4333">
      <w:pPr>
        <w:spacing w:line="360" w:lineRule="auto"/>
        <w:ind w:left="360" w:hanging="360"/>
        <w:rPr>
          <w:rFonts w:ascii="Arial" w:hAnsi="Arial" w:cs="Arial"/>
          <w:b/>
        </w:rPr>
      </w:pPr>
      <w:r w:rsidRPr="00047411">
        <w:rPr>
          <w:rFonts w:ascii="Arial" w:hAnsi="Arial" w:cs="Arial"/>
          <w:b/>
        </w:rPr>
        <w:t>1.</w:t>
      </w:r>
      <w:r w:rsidRPr="00047411">
        <w:rPr>
          <w:rFonts w:ascii="Arial" w:hAnsi="Arial" w:cs="Arial"/>
          <w:b/>
        </w:rPr>
        <w:tab/>
        <w:t>NAMEN IN UPORABA</w:t>
      </w:r>
    </w:p>
    <w:p w14:paraId="19991253" w14:textId="77777777" w:rsidR="00DA4333" w:rsidRDefault="00DA4333" w:rsidP="00DA4333">
      <w:pPr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Škarje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 se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uporabljajo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za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hitro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 in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enostavno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rezanje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grmovja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 in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žive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meje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>.</w:t>
      </w:r>
    </w:p>
    <w:p w14:paraId="2060AEE7" w14:textId="77777777" w:rsidR="00DA4333" w:rsidRPr="00C84162" w:rsidRDefault="00DA4333" w:rsidP="00DA4333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3822A8F6" w14:textId="77777777" w:rsidR="00DA4333" w:rsidRPr="00047411" w:rsidRDefault="00DA4333" w:rsidP="00DA4333">
      <w:pPr>
        <w:spacing w:line="360" w:lineRule="auto"/>
        <w:ind w:left="360" w:hanging="360"/>
        <w:rPr>
          <w:rFonts w:ascii="Arial" w:hAnsi="Arial" w:cs="Arial"/>
          <w:b/>
        </w:rPr>
      </w:pPr>
      <w:r w:rsidRPr="00047411">
        <w:rPr>
          <w:rFonts w:ascii="Arial" w:hAnsi="Arial" w:cs="Arial"/>
          <w:b/>
        </w:rPr>
        <w:t>2.</w:t>
      </w:r>
      <w:r w:rsidRPr="00047411">
        <w:rPr>
          <w:rFonts w:ascii="Arial" w:hAnsi="Arial" w:cs="Arial"/>
          <w:b/>
        </w:rPr>
        <w:tab/>
        <w:t>NEVARNOSTI PRI DELU</w:t>
      </w:r>
    </w:p>
    <w:p w14:paraId="24B8C56D" w14:textId="77777777" w:rsidR="00DA4333" w:rsidRDefault="00DA4333" w:rsidP="00DA4333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C84162">
        <w:rPr>
          <w:rFonts w:ascii="Arial" w:hAnsi="Arial" w:cs="Arial"/>
          <w:color w:val="000000"/>
          <w:sz w:val="22"/>
          <w:szCs w:val="22"/>
        </w:rPr>
        <w:t xml:space="preserve">Pri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stiku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škarij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 z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električnim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vodom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ali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če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uporabljamo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škarje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 v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vlažnem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okolju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ali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 na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dežju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lahko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pride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 do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udara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toka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>.</w:t>
      </w:r>
    </w:p>
    <w:p w14:paraId="5F7ABB31" w14:textId="77777777" w:rsidR="00DA4333" w:rsidRPr="00C84162" w:rsidRDefault="00DA4333" w:rsidP="00DA4333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026C236B" w14:textId="77777777" w:rsidR="00DA4333" w:rsidRPr="00047411" w:rsidRDefault="00DA4333" w:rsidP="00DA4333">
      <w:pPr>
        <w:spacing w:line="360" w:lineRule="auto"/>
        <w:ind w:left="360" w:hanging="360"/>
        <w:rPr>
          <w:rFonts w:ascii="Arial" w:hAnsi="Arial" w:cs="Arial"/>
          <w:b/>
        </w:rPr>
      </w:pPr>
      <w:r w:rsidRPr="00047411">
        <w:rPr>
          <w:rFonts w:ascii="Arial" w:hAnsi="Arial" w:cs="Arial"/>
          <w:b/>
        </w:rPr>
        <w:t>3.</w:t>
      </w:r>
      <w:r w:rsidRPr="00047411">
        <w:rPr>
          <w:rFonts w:ascii="Arial" w:hAnsi="Arial" w:cs="Arial"/>
          <w:b/>
        </w:rPr>
        <w:tab/>
        <w:t>PRED UPORABO</w:t>
      </w:r>
    </w:p>
    <w:p w14:paraId="09976078" w14:textId="77777777" w:rsidR="00DA4333" w:rsidRPr="00C84162" w:rsidRDefault="00DA4333" w:rsidP="00DA4333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C84162">
        <w:rPr>
          <w:rFonts w:ascii="Arial" w:hAnsi="Arial" w:cs="Arial"/>
          <w:sz w:val="22"/>
          <w:szCs w:val="22"/>
        </w:rPr>
        <w:t>obvezno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sz w:val="22"/>
          <w:szCs w:val="22"/>
        </w:rPr>
        <w:t>preberemo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sz w:val="22"/>
          <w:szCs w:val="22"/>
        </w:rPr>
        <w:t>navodila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sz w:val="22"/>
          <w:szCs w:val="22"/>
        </w:rPr>
        <w:t>za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sz w:val="22"/>
          <w:szCs w:val="22"/>
        </w:rPr>
        <w:t>uporabo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84162">
        <w:rPr>
          <w:rFonts w:ascii="Arial" w:hAnsi="Arial" w:cs="Arial"/>
          <w:sz w:val="22"/>
          <w:szCs w:val="22"/>
        </w:rPr>
        <w:t>podana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s </w:t>
      </w:r>
      <w:proofErr w:type="spellStart"/>
      <w:r w:rsidRPr="00C84162">
        <w:rPr>
          <w:rFonts w:ascii="Arial" w:hAnsi="Arial" w:cs="Arial"/>
          <w:sz w:val="22"/>
          <w:szCs w:val="22"/>
        </w:rPr>
        <w:t>strani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sz w:val="22"/>
          <w:szCs w:val="22"/>
        </w:rPr>
        <w:t>proizvajalca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0F5C8F9A" w14:textId="77777777" w:rsidR="00DA4333" w:rsidRPr="00C84162" w:rsidRDefault="00DA4333" w:rsidP="00DA4333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C84162">
        <w:rPr>
          <w:rFonts w:ascii="Arial" w:hAnsi="Arial" w:cs="Arial"/>
          <w:sz w:val="22"/>
          <w:szCs w:val="22"/>
        </w:rPr>
        <w:t>očistimo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sz w:val="22"/>
          <w:szCs w:val="22"/>
        </w:rPr>
        <w:t>delovno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sz w:val="22"/>
          <w:szCs w:val="22"/>
        </w:rPr>
        <w:t>okolico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C84162">
        <w:rPr>
          <w:rFonts w:ascii="Arial" w:hAnsi="Arial" w:cs="Arial"/>
          <w:sz w:val="22"/>
          <w:szCs w:val="22"/>
        </w:rPr>
        <w:t>odstranimo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sz w:val="22"/>
          <w:szCs w:val="22"/>
        </w:rPr>
        <w:t>ovire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C84162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sz w:val="22"/>
          <w:szCs w:val="22"/>
        </w:rPr>
        <w:t>trdi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sz w:val="22"/>
          <w:szCs w:val="22"/>
        </w:rPr>
        <w:t>predmeti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84162">
        <w:rPr>
          <w:rFonts w:ascii="Arial" w:hAnsi="Arial" w:cs="Arial"/>
          <w:sz w:val="22"/>
          <w:szCs w:val="22"/>
        </w:rPr>
        <w:t>ki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sz w:val="22"/>
          <w:szCs w:val="22"/>
        </w:rPr>
        <w:t>lahko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sz w:val="22"/>
          <w:szCs w:val="22"/>
        </w:rPr>
        <w:t>pridejo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sz w:val="22"/>
          <w:szCs w:val="22"/>
        </w:rPr>
        <w:t>med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sz w:val="22"/>
          <w:szCs w:val="22"/>
        </w:rPr>
        <w:t>rezila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6CFDAD4C" w14:textId="77777777" w:rsidR="00DA4333" w:rsidRDefault="00DA4333" w:rsidP="00DA4333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C84162">
        <w:rPr>
          <w:rFonts w:ascii="Arial" w:hAnsi="Arial" w:cs="Arial"/>
          <w:sz w:val="22"/>
          <w:szCs w:val="22"/>
        </w:rPr>
        <w:t>preverimo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sz w:val="22"/>
          <w:szCs w:val="22"/>
        </w:rPr>
        <w:t>priključni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sz w:val="22"/>
          <w:szCs w:val="22"/>
        </w:rPr>
        <w:t>kabel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C84162">
        <w:rPr>
          <w:rFonts w:ascii="Arial" w:hAnsi="Arial" w:cs="Arial"/>
          <w:sz w:val="22"/>
          <w:szCs w:val="22"/>
        </w:rPr>
        <w:t>podaljšek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84162">
        <w:rPr>
          <w:rFonts w:ascii="Arial" w:hAnsi="Arial" w:cs="Arial"/>
          <w:sz w:val="22"/>
          <w:szCs w:val="22"/>
        </w:rPr>
        <w:t>stikalo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C84162">
        <w:rPr>
          <w:rFonts w:ascii="Arial" w:hAnsi="Arial" w:cs="Arial"/>
          <w:sz w:val="22"/>
          <w:szCs w:val="22"/>
        </w:rPr>
        <w:t>rezila</w:t>
      </w:r>
      <w:proofErr w:type="spellEnd"/>
      <w:r>
        <w:rPr>
          <w:rFonts w:ascii="Arial" w:hAnsi="Arial" w:cs="Arial"/>
          <w:sz w:val="22"/>
          <w:szCs w:val="22"/>
        </w:rPr>
        <w:t>;</w:t>
      </w:r>
      <w:r w:rsidRPr="00C84162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č</w:t>
      </w:r>
      <w:r w:rsidRPr="00C84162">
        <w:rPr>
          <w:rFonts w:ascii="Arial" w:hAnsi="Arial" w:cs="Arial"/>
          <w:sz w:val="22"/>
          <w:szCs w:val="22"/>
        </w:rPr>
        <w:t>e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so </w:t>
      </w:r>
      <w:proofErr w:type="spellStart"/>
      <w:r w:rsidRPr="00C84162">
        <w:rPr>
          <w:rFonts w:ascii="Arial" w:hAnsi="Arial" w:cs="Arial"/>
          <w:sz w:val="22"/>
          <w:szCs w:val="22"/>
        </w:rPr>
        <w:t>ti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sz w:val="22"/>
          <w:szCs w:val="22"/>
        </w:rPr>
        <w:t>deli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sz w:val="22"/>
          <w:szCs w:val="22"/>
        </w:rPr>
        <w:t>poškodovani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84162">
        <w:rPr>
          <w:rFonts w:ascii="Arial" w:hAnsi="Arial" w:cs="Arial"/>
          <w:sz w:val="22"/>
          <w:szCs w:val="22"/>
        </w:rPr>
        <w:t>škarij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ne </w:t>
      </w:r>
      <w:proofErr w:type="spellStart"/>
      <w:r w:rsidRPr="00C84162">
        <w:rPr>
          <w:rFonts w:ascii="Arial" w:hAnsi="Arial" w:cs="Arial"/>
          <w:sz w:val="22"/>
          <w:szCs w:val="22"/>
        </w:rPr>
        <w:t>uporabljamo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5AEE2D90" w14:textId="77777777" w:rsidR="00DA4333" w:rsidRPr="00C84162" w:rsidRDefault="00DA4333" w:rsidP="00DA433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E56D396" w14:textId="77777777" w:rsidR="00DA4333" w:rsidRPr="00047411" w:rsidRDefault="00DA4333" w:rsidP="00DA4333">
      <w:pPr>
        <w:spacing w:line="360" w:lineRule="auto"/>
        <w:ind w:left="360" w:hanging="360"/>
        <w:rPr>
          <w:rFonts w:ascii="Arial" w:hAnsi="Arial" w:cs="Arial"/>
          <w:b/>
        </w:rPr>
      </w:pPr>
      <w:r w:rsidRPr="00047411">
        <w:rPr>
          <w:rFonts w:ascii="Arial" w:hAnsi="Arial" w:cs="Arial"/>
          <w:b/>
        </w:rPr>
        <w:t>4.</w:t>
      </w:r>
      <w:r w:rsidRPr="00047411">
        <w:rPr>
          <w:rFonts w:ascii="Arial" w:hAnsi="Arial" w:cs="Arial"/>
          <w:b/>
        </w:rPr>
        <w:tab/>
        <w:t>MED UPORABO</w:t>
      </w:r>
    </w:p>
    <w:p w14:paraId="64001F5F" w14:textId="77777777" w:rsidR="00DA4333" w:rsidRPr="00C84162" w:rsidRDefault="00DA4333" w:rsidP="00DA4333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C84162">
        <w:rPr>
          <w:rFonts w:ascii="Arial" w:hAnsi="Arial" w:cs="Arial"/>
          <w:sz w:val="22"/>
          <w:szCs w:val="22"/>
        </w:rPr>
        <w:t xml:space="preserve">je </w:t>
      </w:r>
      <w:proofErr w:type="spellStart"/>
      <w:r w:rsidRPr="00C84162">
        <w:rPr>
          <w:rFonts w:ascii="Arial" w:hAnsi="Arial" w:cs="Arial"/>
          <w:sz w:val="22"/>
          <w:szCs w:val="22"/>
        </w:rPr>
        <w:t>obvezna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sz w:val="22"/>
          <w:szCs w:val="22"/>
        </w:rPr>
        <w:t>uporaba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sz w:val="22"/>
          <w:szCs w:val="22"/>
        </w:rPr>
        <w:t>osebne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sz w:val="22"/>
          <w:szCs w:val="22"/>
        </w:rPr>
        <w:t>varovalne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sz w:val="22"/>
          <w:szCs w:val="22"/>
        </w:rPr>
        <w:t>opreme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73C05F58" w14:textId="77777777" w:rsidR="00DA4333" w:rsidRPr="00C84162" w:rsidRDefault="00DA4333" w:rsidP="00DA4333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C84162">
        <w:rPr>
          <w:rFonts w:ascii="Arial" w:hAnsi="Arial" w:cs="Arial"/>
          <w:sz w:val="22"/>
          <w:szCs w:val="22"/>
        </w:rPr>
        <w:t>takoj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sz w:val="22"/>
          <w:szCs w:val="22"/>
        </w:rPr>
        <w:t>spustimo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sz w:val="22"/>
          <w:szCs w:val="22"/>
        </w:rPr>
        <w:t>stikalo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sz w:val="22"/>
          <w:szCs w:val="22"/>
        </w:rPr>
        <w:t>vklop</w:t>
      </w:r>
      <w:proofErr w:type="spellEnd"/>
      <w:r w:rsidRPr="00C84162">
        <w:rPr>
          <w:rFonts w:ascii="Arial" w:hAnsi="Arial" w:cs="Arial"/>
          <w:sz w:val="22"/>
          <w:szCs w:val="22"/>
        </w:rPr>
        <w:t>/</w:t>
      </w:r>
      <w:proofErr w:type="spellStart"/>
      <w:r w:rsidRPr="00C84162">
        <w:rPr>
          <w:rFonts w:ascii="Arial" w:hAnsi="Arial" w:cs="Arial"/>
          <w:sz w:val="22"/>
          <w:szCs w:val="22"/>
        </w:rPr>
        <w:t>izklop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84162">
        <w:rPr>
          <w:rFonts w:ascii="Arial" w:hAnsi="Arial" w:cs="Arial"/>
          <w:sz w:val="22"/>
          <w:szCs w:val="22"/>
        </w:rPr>
        <w:t>če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C84162">
        <w:rPr>
          <w:rFonts w:ascii="Arial" w:hAnsi="Arial" w:cs="Arial"/>
          <w:sz w:val="22"/>
          <w:szCs w:val="22"/>
        </w:rPr>
        <w:t>noži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sz w:val="22"/>
          <w:szCs w:val="22"/>
        </w:rPr>
        <w:t>med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sz w:val="22"/>
          <w:szCs w:val="22"/>
        </w:rPr>
        <w:t>delom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sz w:val="22"/>
          <w:szCs w:val="22"/>
        </w:rPr>
        <w:t>zataknejo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84162">
        <w:rPr>
          <w:rFonts w:ascii="Arial" w:hAnsi="Arial" w:cs="Arial"/>
          <w:sz w:val="22"/>
          <w:szCs w:val="22"/>
        </w:rPr>
        <w:t>škarje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sz w:val="22"/>
          <w:szCs w:val="22"/>
        </w:rPr>
        <w:t>izklopimo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sz w:val="22"/>
          <w:szCs w:val="22"/>
        </w:rPr>
        <w:t>iz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sz w:val="22"/>
          <w:szCs w:val="22"/>
        </w:rPr>
        <w:t>omrežja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C84162">
        <w:rPr>
          <w:rFonts w:ascii="Arial" w:hAnsi="Arial" w:cs="Arial"/>
          <w:sz w:val="22"/>
          <w:szCs w:val="22"/>
        </w:rPr>
        <w:t>odstranimo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sz w:val="22"/>
          <w:szCs w:val="22"/>
        </w:rPr>
        <w:t>zagozdeni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sz w:val="22"/>
          <w:szCs w:val="22"/>
        </w:rPr>
        <w:t>predmet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36169906" w14:textId="77777777" w:rsidR="00DA4333" w:rsidRPr="00C84162" w:rsidRDefault="00DA4333" w:rsidP="00DA4333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C84162">
        <w:rPr>
          <w:rFonts w:ascii="Arial" w:hAnsi="Arial" w:cs="Arial"/>
          <w:sz w:val="22"/>
          <w:szCs w:val="22"/>
        </w:rPr>
        <w:t>škarij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sz w:val="22"/>
          <w:szCs w:val="22"/>
        </w:rPr>
        <w:t>nikoli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ne </w:t>
      </w:r>
      <w:proofErr w:type="spellStart"/>
      <w:r w:rsidRPr="00C84162">
        <w:rPr>
          <w:rFonts w:ascii="Arial" w:hAnsi="Arial" w:cs="Arial"/>
          <w:sz w:val="22"/>
          <w:szCs w:val="22"/>
        </w:rPr>
        <w:t>uporabljajmo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v </w:t>
      </w:r>
      <w:proofErr w:type="spellStart"/>
      <w:r w:rsidRPr="00C84162">
        <w:rPr>
          <w:rFonts w:ascii="Arial" w:hAnsi="Arial" w:cs="Arial"/>
          <w:sz w:val="22"/>
          <w:szCs w:val="22"/>
        </w:rPr>
        <w:t>bližini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sz w:val="22"/>
          <w:szCs w:val="22"/>
        </w:rPr>
        <w:t>električnih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sz w:val="22"/>
          <w:szCs w:val="22"/>
        </w:rPr>
        <w:t>vodov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</w:t>
      </w:r>
      <w:r w:rsidRPr="00C841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sz w:val="22"/>
          <w:szCs w:val="22"/>
        </w:rPr>
        <w:t>gorljivih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C84162">
        <w:rPr>
          <w:rFonts w:ascii="Arial" w:hAnsi="Arial" w:cs="Arial"/>
          <w:sz w:val="22"/>
          <w:szCs w:val="22"/>
        </w:rPr>
        <w:t>vnetljivih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sz w:val="22"/>
          <w:szCs w:val="22"/>
        </w:rPr>
        <w:t>snovi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1BF93DF1" w14:textId="77777777" w:rsidR="00DA4333" w:rsidRPr="00C84162" w:rsidRDefault="00DA4333" w:rsidP="00DA4333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C84162">
        <w:rPr>
          <w:rFonts w:ascii="Arial" w:hAnsi="Arial" w:cs="Arial"/>
          <w:sz w:val="22"/>
          <w:szCs w:val="22"/>
        </w:rPr>
        <w:t>delamo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sz w:val="22"/>
          <w:szCs w:val="22"/>
        </w:rPr>
        <w:t>enakomerno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C84162">
        <w:rPr>
          <w:rFonts w:ascii="Arial" w:hAnsi="Arial" w:cs="Arial"/>
          <w:sz w:val="22"/>
          <w:szCs w:val="22"/>
        </w:rPr>
        <w:t>postopoma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</w:t>
      </w:r>
      <w:r w:rsidRPr="00C841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sz w:val="22"/>
          <w:szCs w:val="22"/>
        </w:rPr>
        <w:t>nikoli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ne </w:t>
      </w:r>
      <w:proofErr w:type="spellStart"/>
      <w:r w:rsidRPr="00C84162">
        <w:rPr>
          <w:rFonts w:ascii="Arial" w:hAnsi="Arial" w:cs="Arial"/>
          <w:sz w:val="22"/>
          <w:szCs w:val="22"/>
        </w:rPr>
        <w:t>preobremenjujemo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sz w:val="22"/>
          <w:szCs w:val="22"/>
        </w:rPr>
        <w:t>motorja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43CA1A52" w14:textId="77777777" w:rsidR="00DA4333" w:rsidRPr="00C84162" w:rsidRDefault="00DA4333" w:rsidP="00DA4333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C84162">
        <w:rPr>
          <w:rFonts w:ascii="Arial" w:hAnsi="Arial" w:cs="Arial"/>
          <w:sz w:val="22"/>
          <w:szCs w:val="22"/>
        </w:rPr>
        <w:t>škarje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sz w:val="22"/>
          <w:szCs w:val="22"/>
        </w:rPr>
        <w:t>prenašamo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sz w:val="22"/>
          <w:szCs w:val="22"/>
        </w:rPr>
        <w:t>ugasnjene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, z </w:t>
      </w:r>
      <w:proofErr w:type="spellStart"/>
      <w:r w:rsidRPr="00C84162">
        <w:rPr>
          <w:rFonts w:ascii="Arial" w:hAnsi="Arial" w:cs="Arial"/>
          <w:sz w:val="22"/>
          <w:szCs w:val="22"/>
        </w:rPr>
        <w:t>mečem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sz w:val="22"/>
          <w:szCs w:val="22"/>
        </w:rPr>
        <w:t>obrnjenim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sz w:val="22"/>
          <w:szCs w:val="22"/>
        </w:rPr>
        <w:t>nazaj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in z </w:t>
      </w:r>
      <w:proofErr w:type="spellStart"/>
      <w:r w:rsidRPr="00C84162">
        <w:rPr>
          <w:rFonts w:ascii="Arial" w:hAnsi="Arial" w:cs="Arial"/>
          <w:sz w:val="22"/>
          <w:szCs w:val="22"/>
        </w:rPr>
        <w:t>nameščenim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sz w:val="22"/>
          <w:szCs w:val="22"/>
        </w:rPr>
        <w:t>zaščitnim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sz w:val="22"/>
          <w:szCs w:val="22"/>
        </w:rPr>
        <w:t>tulcem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3B60987A" w14:textId="77777777" w:rsidR="00DA4333" w:rsidRPr="00C84162" w:rsidRDefault="00DA4333" w:rsidP="00DA4333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C84162">
        <w:rPr>
          <w:rFonts w:ascii="Arial" w:hAnsi="Arial" w:cs="Arial"/>
          <w:sz w:val="22"/>
          <w:szCs w:val="22"/>
        </w:rPr>
        <w:t xml:space="preserve">se </w:t>
      </w:r>
      <w:proofErr w:type="spellStart"/>
      <w:r w:rsidRPr="00C84162">
        <w:rPr>
          <w:rFonts w:ascii="Arial" w:hAnsi="Arial" w:cs="Arial"/>
          <w:sz w:val="22"/>
          <w:szCs w:val="22"/>
        </w:rPr>
        <w:t>pred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sz w:val="22"/>
          <w:szCs w:val="22"/>
        </w:rPr>
        <w:t>vžigom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sz w:val="22"/>
          <w:szCs w:val="22"/>
        </w:rPr>
        <w:t>škarij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sz w:val="22"/>
          <w:szCs w:val="22"/>
        </w:rPr>
        <w:t>prepričamo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, da </w:t>
      </w:r>
      <w:proofErr w:type="spellStart"/>
      <w:r w:rsidRPr="00C84162">
        <w:rPr>
          <w:rFonts w:ascii="Arial" w:hAnsi="Arial" w:cs="Arial"/>
          <w:sz w:val="22"/>
          <w:szCs w:val="22"/>
        </w:rPr>
        <w:t>noži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sz w:val="22"/>
          <w:szCs w:val="22"/>
        </w:rPr>
        <w:t>niso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sz w:val="22"/>
          <w:szCs w:val="22"/>
        </w:rPr>
        <w:t>blokirani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</w:t>
      </w:r>
      <w:r w:rsidRPr="00C84162">
        <w:rPr>
          <w:rFonts w:ascii="Arial" w:hAnsi="Arial" w:cs="Arial"/>
          <w:sz w:val="22"/>
          <w:szCs w:val="22"/>
        </w:rPr>
        <w:t xml:space="preserve"> v </w:t>
      </w:r>
      <w:proofErr w:type="spellStart"/>
      <w:r w:rsidRPr="00C84162">
        <w:rPr>
          <w:rFonts w:ascii="Arial" w:hAnsi="Arial" w:cs="Arial"/>
          <w:sz w:val="22"/>
          <w:szCs w:val="22"/>
        </w:rPr>
        <w:t>kontaktu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C84162">
        <w:rPr>
          <w:rFonts w:ascii="Arial" w:hAnsi="Arial" w:cs="Arial"/>
          <w:sz w:val="22"/>
          <w:szCs w:val="22"/>
        </w:rPr>
        <w:t>vejami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03C64E40" w14:textId="77777777" w:rsidR="00DA4333" w:rsidRPr="00C84162" w:rsidRDefault="00DA4333" w:rsidP="00DA4333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C84162">
        <w:rPr>
          <w:rFonts w:ascii="Arial" w:hAnsi="Arial" w:cs="Arial"/>
          <w:sz w:val="22"/>
          <w:szCs w:val="22"/>
        </w:rPr>
        <w:t>škarje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sz w:val="22"/>
          <w:szCs w:val="22"/>
        </w:rPr>
        <w:t>vedno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sz w:val="22"/>
          <w:szCs w:val="22"/>
        </w:rPr>
        <w:t>trdno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sz w:val="22"/>
          <w:szCs w:val="22"/>
        </w:rPr>
        <w:t>držimo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C84162">
        <w:rPr>
          <w:rFonts w:ascii="Arial" w:hAnsi="Arial" w:cs="Arial"/>
          <w:sz w:val="22"/>
          <w:szCs w:val="22"/>
        </w:rPr>
        <w:t>obema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sz w:val="22"/>
          <w:szCs w:val="22"/>
        </w:rPr>
        <w:t>rokama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69B49D21" w14:textId="77777777" w:rsidR="00DA4333" w:rsidRPr="00C84162" w:rsidRDefault="00DA4333" w:rsidP="00DA4333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C84162">
        <w:rPr>
          <w:rFonts w:ascii="Arial" w:hAnsi="Arial" w:cs="Arial"/>
          <w:sz w:val="22"/>
          <w:szCs w:val="22"/>
        </w:rPr>
        <w:t xml:space="preserve">ne </w:t>
      </w:r>
      <w:proofErr w:type="spellStart"/>
      <w:r w:rsidRPr="00C84162">
        <w:rPr>
          <w:rFonts w:ascii="Arial" w:hAnsi="Arial" w:cs="Arial"/>
          <w:sz w:val="22"/>
          <w:szCs w:val="22"/>
        </w:rPr>
        <w:t>delamo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s </w:t>
      </w:r>
      <w:proofErr w:type="spellStart"/>
      <w:r w:rsidRPr="00C84162">
        <w:rPr>
          <w:rFonts w:ascii="Arial" w:hAnsi="Arial" w:cs="Arial"/>
          <w:sz w:val="22"/>
          <w:szCs w:val="22"/>
        </w:rPr>
        <w:t>poškodovanimi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84162">
        <w:rPr>
          <w:rFonts w:ascii="Arial" w:hAnsi="Arial" w:cs="Arial"/>
          <w:sz w:val="22"/>
          <w:szCs w:val="22"/>
        </w:rPr>
        <w:t>delno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sz w:val="22"/>
          <w:szCs w:val="22"/>
        </w:rPr>
        <w:t>popravljenimi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sz w:val="22"/>
          <w:szCs w:val="22"/>
        </w:rPr>
        <w:t>ali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sz w:val="22"/>
          <w:szCs w:val="22"/>
        </w:rPr>
        <w:t>nepravilno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sz w:val="22"/>
          <w:szCs w:val="22"/>
        </w:rPr>
        <w:t>sestavljenimi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sz w:val="22"/>
          <w:szCs w:val="22"/>
        </w:rPr>
        <w:t>škarjami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50FCD773" w14:textId="77777777" w:rsidR="00DA4333" w:rsidRPr="00C84162" w:rsidRDefault="00DA4333" w:rsidP="00DA4333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C84162">
        <w:rPr>
          <w:rFonts w:ascii="Arial" w:hAnsi="Arial" w:cs="Arial"/>
          <w:sz w:val="22"/>
          <w:szCs w:val="22"/>
        </w:rPr>
        <w:t xml:space="preserve">ne </w:t>
      </w:r>
      <w:proofErr w:type="spellStart"/>
      <w:r w:rsidRPr="00C84162">
        <w:rPr>
          <w:rFonts w:ascii="Arial" w:hAnsi="Arial" w:cs="Arial"/>
          <w:sz w:val="22"/>
          <w:szCs w:val="22"/>
        </w:rPr>
        <w:t>odstranjujemo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C84162">
        <w:rPr>
          <w:rFonts w:ascii="Arial" w:hAnsi="Arial" w:cs="Arial"/>
          <w:sz w:val="22"/>
          <w:szCs w:val="22"/>
        </w:rPr>
        <w:t>ne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sz w:val="22"/>
          <w:szCs w:val="22"/>
        </w:rPr>
        <w:t>spreminjamo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sz w:val="22"/>
          <w:szCs w:val="22"/>
        </w:rPr>
        <w:t>varnostnih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sz w:val="22"/>
          <w:szCs w:val="22"/>
        </w:rPr>
        <w:t>priprav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0EE2362A" w14:textId="77777777" w:rsidR="00DA4333" w:rsidRPr="00C84162" w:rsidRDefault="00DA4333" w:rsidP="00DA4333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C84162">
        <w:rPr>
          <w:rFonts w:ascii="Arial" w:hAnsi="Arial" w:cs="Arial"/>
          <w:sz w:val="22"/>
          <w:szCs w:val="22"/>
        </w:rPr>
        <w:t>škarje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sz w:val="22"/>
          <w:szCs w:val="22"/>
        </w:rPr>
        <w:t>prenašamo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sz w:val="22"/>
          <w:szCs w:val="22"/>
        </w:rPr>
        <w:t>samo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s </w:t>
      </w:r>
      <w:proofErr w:type="spellStart"/>
      <w:r w:rsidRPr="00C84162">
        <w:rPr>
          <w:rFonts w:ascii="Arial" w:hAnsi="Arial" w:cs="Arial"/>
          <w:sz w:val="22"/>
          <w:szCs w:val="22"/>
        </w:rPr>
        <w:t>pomočjo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sz w:val="22"/>
          <w:szCs w:val="22"/>
        </w:rPr>
        <w:t>ročaja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1744A581" w14:textId="77777777" w:rsidR="00DA4333" w:rsidRPr="00C84162" w:rsidRDefault="00DA4333" w:rsidP="00DA4333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C84162">
        <w:rPr>
          <w:rFonts w:ascii="Arial" w:hAnsi="Arial" w:cs="Arial"/>
          <w:sz w:val="22"/>
          <w:szCs w:val="22"/>
        </w:rPr>
        <w:t>škarje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sz w:val="22"/>
          <w:szCs w:val="22"/>
        </w:rPr>
        <w:t>hranimo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C84162">
        <w:rPr>
          <w:rFonts w:ascii="Arial" w:hAnsi="Arial" w:cs="Arial"/>
          <w:sz w:val="22"/>
          <w:szCs w:val="22"/>
        </w:rPr>
        <w:t>nameščeno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sz w:val="22"/>
          <w:szCs w:val="22"/>
        </w:rPr>
        <w:t>zaščito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sz w:val="22"/>
          <w:szCs w:val="22"/>
        </w:rPr>
        <w:t>meča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, na </w:t>
      </w:r>
      <w:proofErr w:type="spellStart"/>
      <w:r w:rsidRPr="00C84162">
        <w:rPr>
          <w:rFonts w:ascii="Arial" w:hAnsi="Arial" w:cs="Arial"/>
          <w:sz w:val="22"/>
          <w:szCs w:val="22"/>
        </w:rPr>
        <w:t>suhem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sz w:val="22"/>
          <w:szCs w:val="22"/>
        </w:rPr>
        <w:t>prostoru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84162">
        <w:rPr>
          <w:rFonts w:ascii="Arial" w:hAnsi="Arial" w:cs="Arial"/>
          <w:sz w:val="22"/>
          <w:szCs w:val="22"/>
        </w:rPr>
        <w:t>dvignjenem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sz w:val="22"/>
          <w:szCs w:val="22"/>
        </w:rPr>
        <w:t>od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sz w:val="22"/>
          <w:szCs w:val="22"/>
        </w:rPr>
        <w:t>tal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3F8DFAD7" w14:textId="77777777" w:rsidR="00DA4333" w:rsidRPr="00C84162" w:rsidRDefault="00DA4333" w:rsidP="00DA4333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C84162">
        <w:rPr>
          <w:rFonts w:ascii="Arial" w:hAnsi="Arial" w:cs="Arial"/>
          <w:sz w:val="22"/>
          <w:szCs w:val="22"/>
        </w:rPr>
        <w:t>škarje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sz w:val="22"/>
          <w:szCs w:val="22"/>
        </w:rPr>
        <w:t>smejo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sz w:val="22"/>
          <w:szCs w:val="22"/>
        </w:rPr>
        <w:t>uporabljati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le </w:t>
      </w:r>
      <w:proofErr w:type="spellStart"/>
      <w:r w:rsidRPr="00C84162">
        <w:rPr>
          <w:rFonts w:ascii="Arial" w:hAnsi="Arial" w:cs="Arial"/>
          <w:sz w:val="22"/>
          <w:szCs w:val="22"/>
        </w:rPr>
        <w:t>osebe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84162">
        <w:rPr>
          <w:rFonts w:ascii="Arial" w:hAnsi="Arial" w:cs="Arial"/>
          <w:sz w:val="22"/>
          <w:szCs w:val="22"/>
        </w:rPr>
        <w:t>seznanjene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C84162">
        <w:rPr>
          <w:rFonts w:ascii="Arial" w:hAnsi="Arial" w:cs="Arial"/>
          <w:sz w:val="22"/>
          <w:szCs w:val="22"/>
        </w:rPr>
        <w:t>navodili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sz w:val="22"/>
          <w:szCs w:val="22"/>
        </w:rPr>
        <w:t>za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sz w:val="22"/>
          <w:szCs w:val="22"/>
        </w:rPr>
        <w:t>uporabo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C84162">
        <w:rPr>
          <w:rFonts w:ascii="Arial" w:hAnsi="Arial" w:cs="Arial"/>
          <w:sz w:val="22"/>
          <w:szCs w:val="22"/>
        </w:rPr>
        <w:t>navodili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sz w:val="22"/>
          <w:szCs w:val="22"/>
        </w:rPr>
        <w:t>za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sz w:val="22"/>
          <w:szCs w:val="22"/>
        </w:rPr>
        <w:t>varno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sz w:val="22"/>
          <w:szCs w:val="22"/>
        </w:rPr>
        <w:t>delo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44DCCDB1" w14:textId="77777777" w:rsidR="00DA4333" w:rsidRDefault="00DA4333" w:rsidP="00DA4333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C84162">
        <w:rPr>
          <w:rFonts w:ascii="Arial" w:hAnsi="Arial" w:cs="Arial"/>
          <w:sz w:val="22"/>
          <w:szCs w:val="22"/>
        </w:rPr>
        <w:t>po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sz w:val="22"/>
          <w:szCs w:val="22"/>
        </w:rPr>
        <w:t>izklopu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sz w:val="22"/>
          <w:szCs w:val="22"/>
        </w:rPr>
        <w:t>počakamo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, da se </w:t>
      </w:r>
      <w:proofErr w:type="spellStart"/>
      <w:r w:rsidRPr="00C84162">
        <w:rPr>
          <w:rFonts w:ascii="Arial" w:hAnsi="Arial" w:cs="Arial"/>
          <w:sz w:val="22"/>
          <w:szCs w:val="22"/>
        </w:rPr>
        <w:t>rezila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sz w:val="22"/>
          <w:szCs w:val="22"/>
        </w:rPr>
        <w:t>popolnoma</w:t>
      </w:r>
      <w:proofErr w:type="spellEnd"/>
      <w:r w:rsidRPr="00C841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sz w:val="22"/>
          <w:szCs w:val="22"/>
        </w:rPr>
        <w:t>ustavijo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65CBD2FE" w14:textId="77777777" w:rsidR="00DA4333" w:rsidRPr="00C84162" w:rsidRDefault="00DA4333" w:rsidP="00DA433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76A565B" w14:textId="77777777" w:rsidR="00DA4333" w:rsidRPr="00047411" w:rsidRDefault="00DA4333" w:rsidP="00DA4333">
      <w:pPr>
        <w:spacing w:line="360" w:lineRule="auto"/>
        <w:ind w:left="360" w:hanging="360"/>
        <w:rPr>
          <w:rFonts w:ascii="Arial" w:hAnsi="Arial" w:cs="Arial"/>
          <w:b/>
        </w:rPr>
      </w:pPr>
      <w:r w:rsidRPr="00047411">
        <w:rPr>
          <w:rFonts w:ascii="Arial" w:hAnsi="Arial" w:cs="Arial"/>
          <w:b/>
        </w:rPr>
        <w:t>5.</w:t>
      </w:r>
      <w:r w:rsidRPr="00047411">
        <w:rPr>
          <w:rFonts w:ascii="Arial" w:hAnsi="Arial" w:cs="Arial"/>
          <w:b/>
        </w:rPr>
        <w:tab/>
        <w:t>VZDRŽEVANJE, ČIŠČENJE IN PREGLEDOVANJE</w:t>
      </w:r>
    </w:p>
    <w:p w14:paraId="257FB31B" w14:textId="77777777" w:rsidR="00DA4333" w:rsidRDefault="00DA4333" w:rsidP="00DA4333">
      <w:pPr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Pred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vsako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menjavo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pribora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nastavitvami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čiščenjem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 in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drugimi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vzdrževalnimi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deli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napravo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obvezno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izklopimo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iz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omrežja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. Po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uporabi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nože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dobro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očistimo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 in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naoljimo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. Za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mazanje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uporabimo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ustrezno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strojno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olje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. Površino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stroja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 in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priključni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kabel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redno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čistimo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 s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suho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krpo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. Ne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uporabljamo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agresivnih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čistilnih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sredstev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ki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lahko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poškodujejo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plastično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ohišje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. Prav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tako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za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čiščenje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 ne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uporabljamo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bencina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ali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drugih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vnetljivih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sredstev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  <w:r w:rsidRPr="00C8416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Vsa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večja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popravila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prepustimo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pooblaščenem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serviserju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>.</w:t>
      </w:r>
    </w:p>
    <w:p w14:paraId="2F06E8AE" w14:textId="77777777" w:rsidR="00DA4333" w:rsidRPr="00FE12D7" w:rsidRDefault="00DA4333" w:rsidP="00DA4333">
      <w:pPr>
        <w:jc w:val="both"/>
        <w:rPr>
          <w:rFonts w:ascii="Arial" w:hAnsi="Arial" w:cs="Arial"/>
          <w:sz w:val="22"/>
          <w:szCs w:val="22"/>
        </w:rPr>
      </w:pPr>
      <w:r w:rsidRPr="00FE12D7">
        <w:rPr>
          <w:rFonts w:ascii="Arial" w:hAnsi="Arial" w:cs="Arial"/>
          <w:sz w:val="22"/>
          <w:szCs w:val="22"/>
        </w:rPr>
        <w:t xml:space="preserve">Pri </w:t>
      </w:r>
      <w:proofErr w:type="spellStart"/>
      <w:r w:rsidRPr="00FE12D7">
        <w:rPr>
          <w:rFonts w:ascii="Arial" w:hAnsi="Arial" w:cs="Arial"/>
          <w:sz w:val="22"/>
          <w:szCs w:val="22"/>
        </w:rPr>
        <w:t>ročnih</w:t>
      </w:r>
      <w:proofErr w:type="spellEnd"/>
      <w:r w:rsidRPr="00FE12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E12D7">
        <w:rPr>
          <w:rFonts w:ascii="Arial" w:hAnsi="Arial" w:cs="Arial"/>
          <w:sz w:val="22"/>
          <w:szCs w:val="22"/>
        </w:rPr>
        <w:t>orodjih</w:t>
      </w:r>
      <w:proofErr w:type="spellEnd"/>
      <w:r w:rsidRPr="00FE12D7">
        <w:rPr>
          <w:rFonts w:ascii="Arial" w:hAnsi="Arial" w:cs="Arial"/>
          <w:sz w:val="22"/>
          <w:szCs w:val="22"/>
        </w:rPr>
        <w:t xml:space="preserve"> v </w:t>
      </w:r>
      <w:proofErr w:type="spellStart"/>
      <w:r w:rsidRPr="00FE12D7">
        <w:rPr>
          <w:rFonts w:ascii="Arial" w:hAnsi="Arial" w:cs="Arial"/>
          <w:sz w:val="22"/>
          <w:szCs w:val="22"/>
        </w:rPr>
        <w:t>dvojni</w:t>
      </w:r>
      <w:proofErr w:type="spellEnd"/>
      <w:r w:rsidRPr="00FE12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E12D7">
        <w:rPr>
          <w:rFonts w:ascii="Arial" w:hAnsi="Arial" w:cs="Arial"/>
          <w:sz w:val="22"/>
          <w:szCs w:val="22"/>
        </w:rPr>
        <w:t>izolaciji</w:t>
      </w:r>
      <w:proofErr w:type="spellEnd"/>
      <w:r w:rsidRPr="00FE12D7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FE12D7">
        <w:rPr>
          <w:rFonts w:ascii="Arial" w:hAnsi="Arial" w:cs="Arial"/>
          <w:sz w:val="22"/>
          <w:szCs w:val="22"/>
        </w:rPr>
        <w:t>dovoljena</w:t>
      </w:r>
      <w:proofErr w:type="spellEnd"/>
      <w:r w:rsidRPr="00FE12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E12D7">
        <w:rPr>
          <w:rFonts w:ascii="Arial" w:hAnsi="Arial" w:cs="Arial"/>
          <w:sz w:val="22"/>
          <w:szCs w:val="22"/>
        </w:rPr>
        <w:t>menjava</w:t>
      </w:r>
      <w:proofErr w:type="spellEnd"/>
      <w:r w:rsidRPr="00FE12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E12D7">
        <w:rPr>
          <w:rFonts w:ascii="Arial" w:hAnsi="Arial" w:cs="Arial"/>
          <w:sz w:val="22"/>
          <w:szCs w:val="22"/>
        </w:rPr>
        <w:t>dovodnih</w:t>
      </w:r>
      <w:proofErr w:type="spellEnd"/>
      <w:r w:rsidRPr="00FE12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E12D7">
        <w:rPr>
          <w:rFonts w:ascii="Arial" w:hAnsi="Arial" w:cs="Arial"/>
          <w:sz w:val="22"/>
          <w:szCs w:val="22"/>
        </w:rPr>
        <w:t>kablov</w:t>
      </w:r>
      <w:proofErr w:type="spellEnd"/>
      <w:r w:rsidRPr="00FE12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E12D7">
        <w:rPr>
          <w:rFonts w:ascii="Arial" w:hAnsi="Arial" w:cs="Arial"/>
          <w:sz w:val="22"/>
          <w:szCs w:val="22"/>
        </w:rPr>
        <w:t>samo</w:t>
      </w:r>
      <w:proofErr w:type="spellEnd"/>
      <w:r w:rsidRPr="00FE12D7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FE12D7">
        <w:rPr>
          <w:rFonts w:ascii="Arial" w:hAnsi="Arial" w:cs="Arial"/>
          <w:sz w:val="22"/>
          <w:szCs w:val="22"/>
        </w:rPr>
        <w:t>originalnim</w:t>
      </w:r>
      <w:proofErr w:type="spellEnd"/>
      <w:r w:rsidRPr="00FE12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E12D7">
        <w:rPr>
          <w:rFonts w:ascii="Arial" w:hAnsi="Arial" w:cs="Arial"/>
          <w:sz w:val="22"/>
          <w:szCs w:val="22"/>
        </w:rPr>
        <w:t>dvožilnim</w:t>
      </w:r>
      <w:proofErr w:type="spellEnd"/>
      <w:r w:rsidRPr="00FE12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E12D7">
        <w:rPr>
          <w:rFonts w:ascii="Arial" w:hAnsi="Arial" w:cs="Arial"/>
          <w:sz w:val="22"/>
          <w:szCs w:val="22"/>
        </w:rPr>
        <w:t>kablom</w:t>
      </w:r>
      <w:proofErr w:type="spellEnd"/>
      <w:r w:rsidRPr="00FE12D7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FE12D7">
        <w:rPr>
          <w:rFonts w:ascii="Arial" w:hAnsi="Arial" w:cs="Arial"/>
          <w:sz w:val="22"/>
          <w:szCs w:val="22"/>
        </w:rPr>
        <w:t>zalitim</w:t>
      </w:r>
      <w:proofErr w:type="spellEnd"/>
      <w:r w:rsidRPr="00FE12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E12D7">
        <w:rPr>
          <w:rFonts w:ascii="Arial" w:hAnsi="Arial" w:cs="Arial"/>
          <w:sz w:val="22"/>
          <w:szCs w:val="22"/>
        </w:rPr>
        <w:t>vtikačem</w:t>
      </w:r>
      <w:proofErr w:type="spellEnd"/>
      <w:r w:rsidRPr="00FE12D7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FE12D7">
        <w:rPr>
          <w:rFonts w:ascii="Arial" w:hAnsi="Arial" w:cs="Arial"/>
          <w:sz w:val="22"/>
          <w:szCs w:val="22"/>
        </w:rPr>
        <w:t>Krpanje</w:t>
      </w:r>
      <w:proofErr w:type="spellEnd"/>
      <w:r w:rsidRPr="00FE12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E12D7">
        <w:rPr>
          <w:rFonts w:ascii="Arial" w:hAnsi="Arial" w:cs="Arial"/>
          <w:sz w:val="22"/>
          <w:szCs w:val="22"/>
        </w:rPr>
        <w:t>ni</w:t>
      </w:r>
      <w:proofErr w:type="spellEnd"/>
      <w:r w:rsidRPr="00FE12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E12D7">
        <w:rPr>
          <w:rFonts w:ascii="Arial" w:hAnsi="Arial" w:cs="Arial"/>
          <w:sz w:val="22"/>
          <w:szCs w:val="22"/>
        </w:rPr>
        <w:t>dovoljeno</w:t>
      </w:r>
      <w:proofErr w:type="spellEnd"/>
      <w:r w:rsidRPr="00FE12D7">
        <w:rPr>
          <w:rFonts w:ascii="Arial" w:hAnsi="Arial" w:cs="Arial"/>
          <w:sz w:val="22"/>
          <w:szCs w:val="22"/>
        </w:rPr>
        <w:t>.</w:t>
      </w:r>
    </w:p>
    <w:p w14:paraId="371914D5" w14:textId="77777777" w:rsidR="00DA4333" w:rsidRPr="00FE12D7" w:rsidRDefault="00DA4333" w:rsidP="00DA4333">
      <w:pPr>
        <w:jc w:val="both"/>
        <w:rPr>
          <w:rFonts w:ascii="Arial" w:hAnsi="Arial" w:cs="Arial"/>
          <w:sz w:val="22"/>
          <w:szCs w:val="22"/>
        </w:rPr>
      </w:pPr>
    </w:p>
    <w:p w14:paraId="5840FD01" w14:textId="77777777" w:rsidR="00DA4333" w:rsidRPr="00047411" w:rsidRDefault="00DA4333" w:rsidP="00DA4333">
      <w:pPr>
        <w:spacing w:line="360" w:lineRule="auto"/>
        <w:ind w:left="360" w:hanging="360"/>
        <w:rPr>
          <w:rFonts w:ascii="Arial" w:hAnsi="Arial" w:cs="Arial"/>
          <w:b/>
        </w:rPr>
      </w:pPr>
      <w:r w:rsidRPr="00047411">
        <w:rPr>
          <w:rFonts w:ascii="Arial" w:hAnsi="Arial" w:cs="Arial"/>
          <w:b/>
        </w:rPr>
        <w:t>6.</w:t>
      </w:r>
      <w:r w:rsidRPr="00047411">
        <w:rPr>
          <w:rFonts w:ascii="Arial" w:hAnsi="Arial" w:cs="Arial"/>
          <w:b/>
        </w:rPr>
        <w:tab/>
        <w:t>OSEBNA VAROVALNA OPREMA</w:t>
      </w:r>
    </w:p>
    <w:p w14:paraId="5036F018" w14:textId="77777777" w:rsidR="00DA4333" w:rsidRPr="00C84162" w:rsidRDefault="00DA4333" w:rsidP="00DA4333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C84162">
        <w:rPr>
          <w:rFonts w:ascii="Arial" w:hAnsi="Arial" w:cs="Arial"/>
          <w:color w:val="000000"/>
          <w:sz w:val="22"/>
          <w:szCs w:val="22"/>
        </w:rPr>
        <w:t xml:space="preserve">Pri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delu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 z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električnimi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škarjami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za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živo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mejo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 se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mora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uporabljati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sledeča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osebna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varovalna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oprema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: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varovalna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obleka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varovalne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rokavice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in</w:t>
      </w:r>
      <w:r w:rsidRPr="00C8416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čevlji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 z </w:t>
      </w:r>
      <w:proofErr w:type="spellStart"/>
      <w:r w:rsidRPr="00C84162">
        <w:rPr>
          <w:rFonts w:ascii="Arial" w:hAnsi="Arial" w:cs="Arial"/>
          <w:color w:val="000000"/>
          <w:sz w:val="22"/>
          <w:szCs w:val="22"/>
        </w:rPr>
        <w:t>varovalno</w:t>
      </w:r>
      <w:proofErr w:type="spellEnd"/>
      <w:r w:rsidRPr="00C84162">
        <w:rPr>
          <w:rFonts w:ascii="Arial" w:hAnsi="Arial" w:cs="Arial"/>
          <w:color w:val="000000"/>
          <w:sz w:val="22"/>
          <w:szCs w:val="22"/>
        </w:rPr>
        <w:t xml:space="preserve"> kapico.</w:t>
      </w:r>
    </w:p>
    <w:p w14:paraId="66A5B5AA" w14:textId="77777777" w:rsidR="00FE12D7" w:rsidRPr="006701EB" w:rsidRDefault="00FE12D7" w:rsidP="00FE12D7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                          </w:t>
      </w:r>
      <w:proofErr w:type="spellStart"/>
      <w:r w:rsidRPr="006701EB">
        <w:rPr>
          <w:rFonts w:ascii="Arial" w:hAnsi="Arial" w:cs="Arial"/>
          <w:b/>
          <w:sz w:val="22"/>
          <w:szCs w:val="22"/>
        </w:rPr>
        <w:t>Izdelal</w:t>
      </w:r>
      <w:proofErr w:type="spellEnd"/>
      <w:r w:rsidRPr="006701EB">
        <w:rPr>
          <w:rFonts w:ascii="Arial" w:hAnsi="Arial" w:cs="Arial"/>
          <w:b/>
          <w:sz w:val="22"/>
          <w:szCs w:val="22"/>
        </w:rPr>
        <w:t>:</w:t>
      </w:r>
    </w:p>
    <w:p w14:paraId="7E3718A4" w14:textId="77777777" w:rsidR="00FE12D7" w:rsidRPr="005F31C4" w:rsidRDefault="00FE12D7" w:rsidP="00FE12D7">
      <w:pPr>
        <w:spacing w:line="360" w:lineRule="auto"/>
        <w:ind w:left="36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Andrej Herodež</w:t>
      </w:r>
    </w:p>
    <w:p w14:paraId="22B93C46" w14:textId="77777777" w:rsidR="002759E5" w:rsidRPr="00687E97" w:rsidRDefault="00DA4333" w:rsidP="00DA4333">
      <w:pPr>
        <w:spacing w:line="360" w:lineRule="auto"/>
        <w:ind w:left="360" w:hanging="360"/>
      </w:pPr>
      <w:r>
        <w:rPr>
          <w:rFonts w:ascii="Arial" w:hAnsi="Arial" w:cs="Arial"/>
          <w:sz w:val="22"/>
          <w:szCs w:val="22"/>
        </w:rPr>
        <w:br w:type="page"/>
      </w:r>
    </w:p>
    <w:sectPr w:rsidR="002759E5" w:rsidRPr="00687E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XEOVW+MyriadPro-CondIt">
    <w:altName w:val="Arial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C1277"/>
    <w:multiLevelType w:val="hybridMultilevel"/>
    <w:tmpl w:val="49F47D84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1C756E"/>
    <w:multiLevelType w:val="hybridMultilevel"/>
    <w:tmpl w:val="84C641A4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BE1764"/>
    <w:multiLevelType w:val="hybridMultilevel"/>
    <w:tmpl w:val="2E5A89D4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445DB2"/>
    <w:multiLevelType w:val="hybridMultilevel"/>
    <w:tmpl w:val="9326BACE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77497B"/>
    <w:multiLevelType w:val="hybridMultilevel"/>
    <w:tmpl w:val="92E4C98A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E96BCE"/>
    <w:multiLevelType w:val="hybridMultilevel"/>
    <w:tmpl w:val="04A8F460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F31212"/>
    <w:multiLevelType w:val="hybridMultilevel"/>
    <w:tmpl w:val="2B326376"/>
    <w:lvl w:ilvl="0" w:tplc="C2AA7BE8">
      <w:start w:val="1"/>
      <w:numFmt w:val="bullet"/>
      <w:lvlText w:val="-"/>
      <w:lvlJc w:val="left"/>
      <w:pPr>
        <w:tabs>
          <w:tab w:val="num" w:pos="723"/>
        </w:tabs>
        <w:ind w:left="723" w:hanging="363"/>
      </w:pPr>
      <w:rPr>
        <w:rFonts w:ascii="Times New Roman" w:hAnsi="Times New Roman" w:cs="Times New Roman" w:hint="default"/>
      </w:rPr>
    </w:lvl>
    <w:lvl w:ilvl="1" w:tplc="9E3CFD94">
      <w:start w:val="1"/>
      <w:numFmt w:val="bullet"/>
      <w:lvlText w:val="-"/>
      <w:lvlJc w:val="left"/>
      <w:pPr>
        <w:tabs>
          <w:tab w:val="num" w:pos="1443"/>
        </w:tabs>
        <w:ind w:left="1443" w:hanging="363"/>
      </w:pPr>
      <w:rPr>
        <w:rFonts w:ascii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5625A6"/>
    <w:multiLevelType w:val="hybridMultilevel"/>
    <w:tmpl w:val="20A60458"/>
    <w:lvl w:ilvl="0" w:tplc="6EE2448A">
      <w:start w:val="1"/>
      <w:numFmt w:val="bullet"/>
      <w:lvlText w:val="-"/>
      <w:lvlJc w:val="left"/>
      <w:pPr>
        <w:tabs>
          <w:tab w:val="num" w:pos="723"/>
        </w:tabs>
        <w:ind w:left="723" w:hanging="363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5B30B4"/>
    <w:multiLevelType w:val="hybridMultilevel"/>
    <w:tmpl w:val="9FACF752"/>
    <w:lvl w:ilvl="0" w:tplc="05DAE260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B91CC7"/>
    <w:multiLevelType w:val="hybridMultilevel"/>
    <w:tmpl w:val="6668FD18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A54039"/>
    <w:multiLevelType w:val="hybridMultilevel"/>
    <w:tmpl w:val="72A6DC10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A2153B"/>
    <w:multiLevelType w:val="multilevel"/>
    <w:tmpl w:val="E2D20EEE"/>
    <w:lvl w:ilvl="0">
      <w:start w:val="1"/>
      <w:numFmt w:val="decimal"/>
      <w:pStyle w:val="Naslov1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sz w:val="24"/>
        <w:szCs w:val="24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4"/>
        <w:szCs w:val="24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C2C79A0"/>
    <w:multiLevelType w:val="hybridMultilevel"/>
    <w:tmpl w:val="60AE5BBA"/>
    <w:lvl w:ilvl="0" w:tplc="DD12AEE4">
      <w:start w:val="1"/>
      <w:numFmt w:val="bullet"/>
      <w:lvlText w:val="-"/>
      <w:lvlJc w:val="left"/>
      <w:pPr>
        <w:tabs>
          <w:tab w:val="num" w:pos="723"/>
        </w:tabs>
        <w:ind w:left="723" w:hanging="363"/>
      </w:pPr>
      <w:rPr>
        <w:rFonts w:ascii="Times New Roman" w:hAnsi="Times New Roman" w:cs="Times New Roman" w:hint="default"/>
      </w:rPr>
    </w:lvl>
    <w:lvl w:ilvl="1" w:tplc="EA2C56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856F5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65188242">
    <w:abstractNumId w:val="11"/>
  </w:num>
  <w:num w:numId="2" w16cid:durableId="488979592">
    <w:abstractNumId w:val="10"/>
  </w:num>
  <w:num w:numId="3" w16cid:durableId="1825589489">
    <w:abstractNumId w:val="9"/>
  </w:num>
  <w:num w:numId="4" w16cid:durableId="602805017">
    <w:abstractNumId w:val="4"/>
  </w:num>
  <w:num w:numId="5" w16cid:durableId="2068144831">
    <w:abstractNumId w:val="1"/>
  </w:num>
  <w:num w:numId="6" w16cid:durableId="373819157">
    <w:abstractNumId w:val="5"/>
  </w:num>
  <w:num w:numId="7" w16cid:durableId="2085182662">
    <w:abstractNumId w:val="3"/>
  </w:num>
  <w:num w:numId="8" w16cid:durableId="636686818">
    <w:abstractNumId w:val="8"/>
  </w:num>
  <w:num w:numId="9" w16cid:durableId="460803841">
    <w:abstractNumId w:val="6"/>
  </w:num>
  <w:num w:numId="10" w16cid:durableId="1672172538">
    <w:abstractNumId w:val="7"/>
  </w:num>
  <w:num w:numId="11" w16cid:durableId="1250431670">
    <w:abstractNumId w:val="12"/>
  </w:num>
  <w:num w:numId="12" w16cid:durableId="511840536">
    <w:abstractNumId w:val="2"/>
  </w:num>
  <w:num w:numId="13" w16cid:durableId="204015440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ovanka Trivić">
    <w15:presenceInfo w15:providerId="AD" w15:userId="S::jovanka.trivic@mb-vodovod.si::fd574309-a7ce-4ab5-8760-98b6de4fb81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EB5"/>
    <w:rsid w:val="00171365"/>
    <w:rsid w:val="00256110"/>
    <w:rsid w:val="00260B2A"/>
    <w:rsid w:val="002759E5"/>
    <w:rsid w:val="00541E0B"/>
    <w:rsid w:val="0054311F"/>
    <w:rsid w:val="0055717B"/>
    <w:rsid w:val="00563562"/>
    <w:rsid w:val="006801DC"/>
    <w:rsid w:val="00687E97"/>
    <w:rsid w:val="006B7F73"/>
    <w:rsid w:val="00723A73"/>
    <w:rsid w:val="007327AD"/>
    <w:rsid w:val="009826C8"/>
    <w:rsid w:val="00A35166"/>
    <w:rsid w:val="00C82EB5"/>
    <w:rsid w:val="00C90EA5"/>
    <w:rsid w:val="00CA00B1"/>
    <w:rsid w:val="00DA4333"/>
    <w:rsid w:val="00DB3943"/>
    <w:rsid w:val="00F2628B"/>
    <w:rsid w:val="00FE1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DE387"/>
  <w15:docId w15:val="{0E9CD941-BB60-47C3-A541-2BF62B7AC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82E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sl-SI"/>
    </w:rPr>
  </w:style>
  <w:style w:type="paragraph" w:styleId="Naslov1">
    <w:name w:val="heading 1"/>
    <w:basedOn w:val="Navaden"/>
    <w:next w:val="Navaden"/>
    <w:link w:val="Naslov1Znak"/>
    <w:qFormat/>
    <w:rsid w:val="00C82EB5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sl-SI"/>
    </w:rPr>
  </w:style>
  <w:style w:type="paragraph" w:styleId="Naslov2">
    <w:name w:val="heading 2"/>
    <w:basedOn w:val="Navaden"/>
    <w:next w:val="Navaden"/>
    <w:link w:val="Naslov2Znak"/>
    <w:qFormat/>
    <w:rsid w:val="00C82EB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sl-SI"/>
    </w:rPr>
  </w:style>
  <w:style w:type="paragraph" w:styleId="Naslov3">
    <w:name w:val="heading 3"/>
    <w:aliases w:val="Naslov 3 Znak Znak"/>
    <w:basedOn w:val="Navaden"/>
    <w:next w:val="Navaden"/>
    <w:link w:val="Naslov3Znak"/>
    <w:qFormat/>
    <w:rsid w:val="00C82EB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sl-SI"/>
    </w:rPr>
  </w:style>
  <w:style w:type="paragraph" w:styleId="Naslov4">
    <w:name w:val="heading 4"/>
    <w:basedOn w:val="Navaden"/>
    <w:next w:val="Navaden"/>
    <w:link w:val="Naslov4Znak"/>
    <w:qFormat/>
    <w:rsid w:val="00C82EB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sl-SI"/>
    </w:rPr>
  </w:style>
  <w:style w:type="paragraph" w:styleId="Naslov5">
    <w:name w:val="heading 5"/>
    <w:basedOn w:val="Navaden"/>
    <w:next w:val="Navaden"/>
    <w:link w:val="Naslov5Znak"/>
    <w:qFormat/>
    <w:rsid w:val="00C82EB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sl-SI"/>
    </w:rPr>
  </w:style>
  <w:style w:type="paragraph" w:styleId="Naslov6">
    <w:name w:val="heading 6"/>
    <w:basedOn w:val="Navaden"/>
    <w:next w:val="Navaden"/>
    <w:link w:val="Naslov6Znak"/>
    <w:qFormat/>
    <w:rsid w:val="00C82EB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sl-SI"/>
    </w:rPr>
  </w:style>
  <w:style w:type="paragraph" w:styleId="Naslov7">
    <w:name w:val="heading 7"/>
    <w:basedOn w:val="Navaden"/>
    <w:next w:val="Navaden"/>
    <w:link w:val="Naslov7Znak"/>
    <w:qFormat/>
    <w:rsid w:val="00C82EB5"/>
    <w:pPr>
      <w:numPr>
        <w:ilvl w:val="6"/>
        <w:numId w:val="1"/>
      </w:numPr>
      <w:spacing w:before="240" w:after="60"/>
      <w:outlineLvl w:val="6"/>
    </w:pPr>
    <w:rPr>
      <w:sz w:val="24"/>
      <w:szCs w:val="24"/>
      <w:lang w:val="sl-SI"/>
    </w:rPr>
  </w:style>
  <w:style w:type="paragraph" w:styleId="Naslov8">
    <w:name w:val="heading 8"/>
    <w:basedOn w:val="Navaden"/>
    <w:next w:val="Navaden"/>
    <w:link w:val="Naslov8Znak"/>
    <w:qFormat/>
    <w:rsid w:val="00C82EB5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  <w:lang w:val="sl-SI"/>
    </w:rPr>
  </w:style>
  <w:style w:type="paragraph" w:styleId="Naslov9">
    <w:name w:val="heading 9"/>
    <w:basedOn w:val="Navaden"/>
    <w:next w:val="Navaden"/>
    <w:link w:val="Naslov9Znak"/>
    <w:qFormat/>
    <w:rsid w:val="00C82EB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C82EB5"/>
    <w:pPr>
      <w:tabs>
        <w:tab w:val="center" w:pos="4536"/>
        <w:tab w:val="right" w:pos="9072"/>
      </w:tabs>
    </w:pPr>
    <w:rPr>
      <w:rFonts w:ascii="Arial" w:hAnsi="Arial"/>
      <w:sz w:val="22"/>
      <w:lang w:val="sl-SI"/>
    </w:rPr>
  </w:style>
  <w:style w:type="character" w:customStyle="1" w:styleId="GlavaZnak">
    <w:name w:val="Glava Znak"/>
    <w:basedOn w:val="Privzetapisavaodstavka"/>
    <w:link w:val="Glava"/>
    <w:rsid w:val="00C82EB5"/>
    <w:rPr>
      <w:rFonts w:ascii="Arial" w:eastAsia="Times New Roman" w:hAnsi="Arial" w:cs="Times New Roman"/>
      <w:szCs w:val="20"/>
      <w:lang w:eastAsia="sl-SI"/>
    </w:rPr>
  </w:style>
  <w:style w:type="character" w:customStyle="1" w:styleId="Naslov1Znak">
    <w:name w:val="Naslov 1 Znak"/>
    <w:basedOn w:val="Privzetapisavaodstavka"/>
    <w:link w:val="Naslov1"/>
    <w:rsid w:val="00C82EB5"/>
    <w:rPr>
      <w:rFonts w:ascii="Arial" w:eastAsia="Times New Roman" w:hAnsi="Arial" w:cs="Arial"/>
      <w:b/>
      <w:bCs/>
      <w:kern w:val="32"/>
      <w:sz w:val="32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rsid w:val="00C82EB5"/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character" w:customStyle="1" w:styleId="Naslov3Znak">
    <w:name w:val="Naslov 3 Znak"/>
    <w:aliases w:val="Naslov 3 Znak Znak Znak"/>
    <w:basedOn w:val="Privzetapisavaodstavka"/>
    <w:link w:val="Naslov3"/>
    <w:rsid w:val="00C82EB5"/>
    <w:rPr>
      <w:rFonts w:ascii="Arial" w:eastAsia="Times New Roman" w:hAnsi="Arial" w:cs="Arial"/>
      <w:b/>
      <w:bCs/>
      <w:sz w:val="26"/>
      <w:szCs w:val="26"/>
      <w:lang w:eastAsia="sl-SI"/>
    </w:rPr>
  </w:style>
  <w:style w:type="character" w:customStyle="1" w:styleId="Naslov4Znak">
    <w:name w:val="Naslov 4 Znak"/>
    <w:basedOn w:val="Privzetapisavaodstavka"/>
    <w:link w:val="Naslov4"/>
    <w:rsid w:val="00C82EB5"/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customStyle="1" w:styleId="Naslov5Znak">
    <w:name w:val="Naslov 5 Znak"/>
    <w:basedOn w:val="Privzetapisavaodstavka"/>
    <w:link w:val="Naslov5"/>
    <w:rsid w:val="00C82EB5"/>
    <w:rPr>
      <w:rFonts w:ascii="Times New Roman" w:eastAsia="Times New Roman" w:hAnsi="Times New Roman" w:cs="Times New Roman"/>
      <w:b/>
      <w:bCs/>
      <w:i/>
      <w:iCs/>
      <w:sz w:val="26"/>
      <w:szCs w:val="26"/>
      <w:lang w:eastAsia="sl-SI"/>
    </w:rPr>
  </w:style>
  <w:style w:type="character" w:customStyle="1" w:styleId="Naslov6Znak">
    <w:name w:val="Naslov 6 Znak"/>
    <w:basedOn w:val="Privzetapisavaodstavka"/>
    <w:link w:val="Naslov6"/>
    <w:rsid w:val="00C82EB5"/>
    <w:rPr>
      <w:rFonts w:ascii="Times New Roman" w:eastAsia="Times New Roman" w:hAnsi="Times New Roman" w:cs="Times New Roman"/>
      <w:b/>
      <w:bCs/>
      <w:lang w:eastAsia="sl-SI"/>
    </w:rPr>
  </w:style>
  <w:style w:type="character" w:customStyle="1" w:styleId="Naslov7Znak">
    <w:name w:val="Naslov 7 Znak"/>
    <w:basedOn w:val="Privzetapisavaodstavka"/>
    <w:link w:val="Naslov7"/>
    <w:rsid w:val="00C82EB5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8Znak">
    <w:name w:val="Naslov 8 Znak"/>
    <w:basedOn w:val="Privzetapisavaodstavka"/>
    <w:link w:val="Naslov8"/>
    <w:rsid w:val="00C82EB5"/>
    <w:rPr>
      <w:rFonts w:ascii="Times New Roman" w:eastAsia="Times New Roman" w:hAnsi="Times New Roman" w:cs="Times New Roman"/>
      <w:i/>
      <w:iCs/>
      <w:sz w:val="24"/>
      <w:szCs w:val="24"/>
      <w:lang w:eastAsia="sl-SI"/>
    </w:rPr>
  </w:style>
  <w:style w:type="character" w:customStyle="1" w:styleId="Naslov9Znak">
    <w:name w:val="Naslov 9 Znak"/>
    <w:basedOn w:val="Privzetapisavaodstavka"/>
    <w:link w:val="Naslov9"/>
    <w:rsid w:val="00C82EB5"/>
    <w:rPr>
      <w:rFonts w:ascii="Arial" w:eastAsia="Times New Roman" w:hAnsi="Arial" w:cs="Arial"/>
      <w:lang w:eastAsia="sl-SI"/>
    </w:rPr>
  </w:style>
  <w:style w:type="paragraph" w:styleId="Golobesedilo">
    <w:name w:val="Plain Text"/>
    <w:basedOn w:val="Navaden"/>
    <w:link w:val="GolobesediloZnak"/>
    <w:rsid w:val="00723A73"/>
    <w:rPr>
      <w:rFonts w:ascii="Courier New" w:hAnsi="Courier New"/>
      <w:lang w:val="sl-SI"/>
    </w:rPr>
  </w:style>
  <w:style w:type="character" w:customStyle="1" w:styleId="GolobesediloZnak">
    <w:name w:val="Golo besedilo Znak"/>
    <w:basedOn w:val="Privzetapisavaodstavka"/>
    <w:link w:val="Golobesedilo"/>
    <w:rsid w:val="00723A73"/>
    <w:rPr>
      <w:rFonts w:ascii="Courier New" w:eastAsia="Times New Roman" w:hAnsi="Courier New" w:cs="Times New Roman"/>
      <w:sz w:val="20"/>
      <w:szCs w:val="20"/>
      <w:lang w:eastAsia="sl-SI"/>
    </w:rPr>
  </w:style>
  <w:style w:type="character" w:customStyle="1" w:styleId="A2">
    <w:name w:val="A2"/>
    <w:rsid w:val="00F2628B"/>
    <w:rPr>
      <w:rFonts w:cs="BXEOVW+MyriadPro-CondIt"/>
      <w:color w:val="000000"/>
      <w:sz w:val="16"/>
      <w:szCs w:val="16"/>
    </w:rPr>
  </w:style>
  <w:style w:type="paragraph" w:styleId="Revizija">
    <w:name w:val="Revision"/>
    <w:hidden/>
    <w:uiPriority w:val="99"/>
    <w:semiHidden/>
    <w:rsid w:val="001713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 Herodez</dc:creator>
  <cp:lastModifiedBy>Jovanka Trivić</cp:lastModifiedBy>
  <cp:revision>6</cp:revision>
  <cp:lastPrinted>2015-03-21T09:41:00Z</cp:lastPrinted>
  <dcterms:created xsi:type="dcterms:W3CDTF">2026-01-20T08:42:00Z</dcterms:created>
  <dcterms:modified xsi:type="dcterms:W3CDTF">2026-01-21T09:11:00Z</dcterms:modified>
</cp:coreProperties>
</file>