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A5FDF" w14:textId="77777777" w:rsidR="006B7F73" w:rsidRDefault="006B7F73" w:rsidP="006B7F73">
      <w:pPr>
        <w:rPr>
          <w:rFonts w:ascii="Arial" w:hAnsi="Arial" w:cs="Arial"/>
          <w:b/>
        </w:rPr>
      </w:pPr>
    </w:p>
    <w:tbl>
      <w:tblPr>
        <w:tblpPr w:leftFromText="141" w:rightFromText="141" w:bottomFromText="200" w:vertAnchor="text" w:horzAnchor="margin" w:tblpY="182"/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5393"/>
        <w:gridCol w:w="2524"/>
      </w:tblGrid>
      <w:tr w:rsidR="002374E6" w:rsidRPr="00E47B33" w14:paraId="21D02C66" w14:textId="77777777" w:rsidTr="00BF1465">
        <w:trPr>
          <w:cantSplit/>
          <w:trHeight w:val="713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3F1E5" w14:textId="00F7E671" w:rsidR="002374E6" w:rsidRPr="00E47B33" w:rsidRDefault="002374E6" w:rsidP="00BF1465">
            <w:pPr>
              <w:pStyle w:val="Glava"/>
              <w:spacing w:line="276" w:lineRule="auto"/>
              <w:rPr>
                <w:rFonts w:cs="Arial"/>
                <w:b/>
                <w:sz w:val="32"/>
                <w:szCs w:val="32"/>
                <w:lang w:eastAsia="en-US"/>
              </w:rPr>
            </w:pPr>
            <w:r w:rsidRPr="00E47B33">
              <w:rPr>
                <w:rFonts w:cs="Arial"/>
                <w:b/>
                <w:sz w:val="32"/>
                <w:szCs w:val="32"/>
                <w:lang w:eastAsia="en-US"/>
              </w:rPr>
              <w:t>NVD</w:t>
            </w:r>
            <w:ins w:id="0" w:author="Jovanka Trivić" w:date="2026-01-21T10:59:00Z" w16du:dateUtc="2026-01-21T09:59:00Z">
              <w:r w:rsidR="00473A18">
                <w:rPr>
                  <w:rFonts w:cs="Arial"/>
                  <w:b/>
                  <w:sz w:val="32"/>
                  <w:szCs w:val="32"/>
                  <w:lang w:eastAsia="en-US"/>
                </w:rPr>
                <w:t>-</w:t>
              </w:r>
            </w:ins>
            <w:del w:id="1" w:author="Jovanka Trivić" w:date="2026-01-21T10:59:00Z" w16du:dateUtc="2026-01-21T09:59:00Z">
              <w:r w:rsidDel="00473A18">
                <w:rPr>
                  <w:rFonts w:cs="Arial"/>
                  <w:b/>
                  <w:sz w:val="32"/>
                  <w:szCs w:val="32"/>
                  <w:lang w:eastAsia="en-US"/>
                </w:rPr>
                <w:delText xml:space="preserve"> </w:delText>
              </w:r>
            </w:del>
            <w:r>
              <w:rPr>
                <w:rFonts w:cs="Arial"/>
                <w:b/>
                <w:sz w:val="32"/>
                <w:szCs w:val="32"/>
                <w:lang w:eastAsia="en-US"/>
              </w:rPr>
              <w:t>69</w:t>
            </w:r>
          </w:p>
        </w:tc>
        <w:tc>
          <w:tcPr>
            <w:tcW w:w="5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CA63" w14:textId="77777777" w:rsidR="002374E6" w:rsidRPr="00E47B33" w:rsidRDefault="002374E6" w:rsidP="00BF1465">
            <w:pPr>
              <w:pStyle w:val="Glava"/>
              <w:spacing w:line="276" w:lineRule="auto"/>
              <w:jc w:val="center"/>
              <w:rPr>
                <w:rFonts w:cs="Arial"/>
                <w:b/>
                <w:sz w:val="32"/>
                <w:szCs w:val="32"/>
                <w:lang w:eastAsia="en-US"/>
              </w:rPr>
            </w:pPr>
          </w:p>
          <w:p w14:paraId="76E81CE4" w14:textId="77777777" w:rsidR="002374E6" w:rsidRPr="00E47B33" w:rsidRDefault="002374E6" w:rsidP="00BF1465">
            <w:pPr>
              <w:pStyle w:val="Glava"/>
              <w:spacing w:line="276" w:lineRule="auto"/>
              <w:jc w:val="center"/>
              <w:rPr>
                <w:rFonts w:cs="Arial"/>
                <w:b/>
                <w:sz w:val="20"/>
                <w:lang w:eastAsia="en-US"/>
              </w:rPr>
            </w:pPr>
            <w:r w:rsidRPr="00E47B33">
              <w:rPr>
                <w:rFonts w:cs="Arial"/>
                <w:b/>
                <w:sz w:val="32"/>
                <w:szCs w:val="32"/>
                <w:lang w:eastAsia="en-US"/>
              </w:rPr>
              <w:t>NAVODILO ZA VARNO DELO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4A71" w14:textId="77777777" w:rsidR="002374E6" w:rsidRPr="00E47B33" w:rsidRDefault="002374E6" w:rsidP="00BF1465">
            <w:pPr>
              <w:pStyle w:val="Glava"/>
              <w:spacing w:line="276" w:lineRule="auto"/>
              <w:rPr>
                <w:rFonts w:cs="Arial"/>
                <w:b/>
                <w:sz w:val="20"/>
                <w:lang w:eastAsia="en-US"/>
              </w:rPr>
            </w:pPr>
          </w:p>
          <w:p w14:paraId="1699B562" w14:textId="77777777" w:rsidR="002374E6" w:rsidRPr="00E47B33" w:rsidRDefault="002374E6" w:rsidP="00BF1465">
            <w:pPr>
              <w:pStyle w:val="Glava"/>
              <w:spacing w:line="276" w:lineRule="auto"/>
              <w:rPr>
                <w:rFonts w:cs="Arial"/>
                <w:b/>
                <w:sz w:val="20"/>
                <w:lang w:eastAsia="en-US"/>
              </w:rPr>
            </w:pPr>
            <w:r w:rsidRPr="00E47B33">
              <w:rPr>
                <w:rFonts w:cs="Arial"/>
                <w:noProof/>
                <w:lang w:eastAsia="en-US"/>
              </w:rPr>
              <w:drawing>
                <wp:inline distT="0" distB="0" distL="0" distR="0" wp14:anchorId="62557B36" wp14:editId="0464AABA">
                  <wp:extent cx="1526004" cy="566039"/>
                  <wp:effectExtent l="0" t="0" r="0" b="5715"/>
                  <wp:docPr id="774800101" name="Slika 1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694" cy="57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74E6" w:rsidRPr="00E47B33" w14:paraId="460330FC" w14:textId="77777777" w:rsidTr="00BF1465">
        <w:trPr>
          <w:cantSplit/>
          <w:trHeight w:val="337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3F695" w14:textId="5458CFD3" w:rsidR="002374E6" w:rsidRPr="00E47B33" w:rsidRDefault="002374E6" w:rsidP="00BF1465">
            <w:pPr>
              <w:pStyle w:val="Glava"/>
              <w:spacing w:line="276" w:lineRule="auto"/>
              <w:jc w:val="center"/>
              <w:rPr>
                <w:rFonts w:cs="Arial"/>
                <w:bCs/>
                <w:sz w:val="24"/>
                <w:szCs w:val="24"/>
                <w:lang w:eastAsia="en-US"/>
              </w:rPr>
            </w:pPr>
            <w:r w:rsidRPr="00E47B33">
              <w:rPr>
                <w:rFonts w:cs="Arial"/>
                <w:bCs/>
                <w:sz w:val="24"/>
                <w:szCs w:val="24"/>
                <w:lang w:eastAsia="en-US"/>
              </w:rPr>
              <w:t xml:space="preserve">Izdaja </w:t>
            </w:r>
            <w:del w:id="2" w:author="Jovanka Trivić" w:date="2026-01-21T09:40:00Z" w16du:dateUtc="2026-01-21T08:40:00Z">
              <w:r w:rsidRPr="00E47B33" w:rsidDel="00A90CBD">
                <w:rPr>
                  <w:rFonts w:cs="Arial"/>
                  <w:bCs/>
                  <w:sz w:val="24"/>
                  <w:szCs w:val="24"/>
                  <w:lang w:eastAsia="en-US"/>
                </w:rPr>
                <w:delText>0</w:delText>
              </w:r>
              <w:r w:rsidDel="00A90CBD">
                <w:rPr>
                  <w:rFonts w:cs="Arial"/>
                  <w:bCs/>
                  <w:sz w:val="24"/>
                  <w:szCs w:val="24"/>
                  <w:lang w:eastAsia="en-US"/>
                </w:rPr>
                <w:delText>1</w:delText>
              </w:r>
            </w:del>
            <w:ins w:id="3" w:author="Jovanka Trivić" w:date="2026-01-21T09:40:00Z" w16du:dateUtc="2026-01-21T08:40:00Z">
              <w:r w:rsidR="00A90CBD" w:rsidRPr="00E47B33">
                <w:rPr>
                  <w:rFonts w:cs="Arial"/>
                  <w:bCs/>
                  <w:sz w:val="24"/>
                  <w:szCs w:val="24"/>
                  <w:lang w:eastAsia="en-US"/>
                </w:rPr>
                <w:t>0</w:t>
              </w:r>
              <w:r w:rsidR="00A90CBD">
                <w:rPr>
                  <w:rFonts w:cs="Arial"/>
                  <w:bCs/>
                  <w:sz w:val="24"/>
                  <w:szCs w:val="24"/>
                  <w:lang w:eastAsia="en-US"/>
                </w:rPr>
                <w:t>2</w:t>
              </w:r>
            </w:ins>
          </w:p>
        </w:tc>
        <w:tc>
          <w:tcPr>
            <w:tcW w:w="5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78E71" w14:textId="77777777" w:rsidR="002374E6" w:rsidRPr="00E47B33" w:rsidRDefault="002374E6" w:rsidP="00BF1465">
            <w:pPr>
              <w:spacing w:line="276" w:lineRule="auto"/>
              <w:rPr>
                <w:rFonts w:ascii="Arial" w:hAnsi="Arial" w:cs="Arial"/>
                <w:b/>
                <w:lang w:val="sl-SI" w:eastAsia="en-US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05680" w14:textId="77777777" w:rsidR="002374E6" w:rsidRPr="00E47B33" w:rsidRDefault="002374E6" w:rsidP="00BF1465">
            <w:pPr>
              <w:spacing w:line="276" w:lineRule="auto"/>
              <w:rPr>
                <w:rFonts w:ascii="Arial" w:hAnsi="Arial" w:cs="Arial"/>
                <w:b/>
                <w:lang w:val="sl-SI" w:eastAsia="en-US"/>
              </w:rPr>
            </w:pPr>
          </w:p>
        </w:tc>
      </w:tr>
      <w:tr w:rsidR="002374E6" w:rsidRPr="00E47B33" w14:paraId="579DF88F" w14:textId="77777777" w:rsidTr="00BF1465">
        <w:trPr>
          <w:cantSplit/>
          <w:trHeight w:val="354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B0E24" w14:textId="01954048" w:rsidR="002374E6" w:rsidRPr="00E47B33" w:rsidRDefault="002374E6" w:rsidP="00BF1465">
            <w:pPr>
              <w:pStyle w:val="Glava"/>
              <w:spacing w:line="276" w:lineRule="auto"/>
              <w:jc w:val="center"/>
              <w:rPr>
                <w:rStyle w:val="Naslov3Znak"/>
                <w:b w:val="0"/>
                <w:sz w:val="24"/>
              </w:rPr>
            </w:pPr>
            <w:del w:id="4" w:author="Jovanka Trivić" w:date="2026-01-21T09:40:00Z" w16du:dateUtc="2026-01-21T08:40:00Z">
              <w:r w:rsidDel="00A90CBD">
                <w:rPr>
                  <w:rStyle w:val="Naslov3Znak"/>
                  <w:sz w:val="24"/>
                </w:rPr>
                <w:delText>18</w:delText>
              </w:r>
              <w:r w:rsidRPr="00E47B33" w:rsidDel="00A90CBD">
                <w:rPr>
                  <w:rStyle w:val="Naslov3Znak"/>
                  <w:sz w:val="24"/>
                </w:rPr>
                <w:delText>.</w:delText>
              </w:r>
              <w:r w:rsidDel="00A90CBD">
                <w:rPr>
                  <w:rStyle w:val="Naslov3Znak"/>
                  <w:sz w:val="24"/>
                </w:rPr>
                <w:delText>4</w:delText>
              </w:r>
              <w:r w:rsidRPr="00E47B33" w:rsidDel="00A90CBD">
                <w:rPr>
                  <w:rStyle w:val="Naslov3Znak"/>
                  <w:sz w:val="24"/>
                </w:rPr>
                <w:delText>.202</w:delText>
              </w:r>
              <w:r w:rsidDel="00A90CBD">
                <w:rPr>
                  <w:rStyle w:val="Naslov3Znak"/>
                  <w:sz w:val="24"/>
                </w:rPr>
                <w:delText>4</w:delText>
              </w:r>
            </w:del>
            <w:ins w:id="5" w:author="Jovanka Trivić" w:date="2026-01-21T09:40:00Z" w16du:dateUtc="2026-01-21T08:40:00Z">
              <w:r w:rsidR="00A90CBD">
                <w:rPr>
                  <w:rStyle w:val="Naslov3Znak"/>
                  <w:sz w:val="24"/>
                </w:rPr>
                <w:t>21.1.2026</w:t>
              </w:r>
            </w:ins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A1F58" w14:textId="0A7A9566" w:rsidR="002374E6" w:rsidRPr="00473A18" w:rsidRDefault="002374E6" w:rsidP="00BF1465">
            <w:pPr>
              <w:pStyle w:val="Glava"/>
              <w:spacing w:line="276" w:lineRule="auto"/>
              <w:jc w:val="center"/>
              <w:rPr>
                <w:rFonts w:cs="Arial"/>
                <w:b/>
                <w:sz w:val="20"/>
                <w:lang w:eastAsia="en-US"/>
              </w:rPr>
            </w:pPr>
            <w:r w:rsidRPr="00473A18">
              <w:rPr>
                <w:rStyle w:val="Naslov3Znak"/>
                <w:sz w:val="24"/>
              </w:rPr>
              <w:t xml:space="preserve">     </w:t>
            </w:r>
            <w:r w:rsidRPr="00473A18">
              <w:rPr>
                <w:rFonts w:cs="Arial"/>
                <w:b/>
                <w:sz w:val="28"/>
                <w:szCs w:val="28"/>
                <w:rPrChange w:id="6" w:author="Jovanka Trivić" w:date="2026-01-21T10:59:00Z" w16du:dateUtc="2026-01-21T09:59:00Z">
                  <w:rPr>
                    <w:rFonts w:ascii="Calibri" w:hAnsi="Calibri" w:cs="Calibri"/>
                    <w:b/>
                    <w:sz w:val="28"/>
                    <w:szCs w:val="28"/>
                  </w:rPr>
                </w:rPrChange>
              </w:rPr>
              <w:t xml:space="preserve"> UMERJANJE ANALIZATORJA PROSTEGA KLORA</w:t>
            </w: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4983" w14:textId="77777777" w:rsidR="002374E6" w:rsidRPr="00E47B33" w:rsidRDefault="002374E6" w:rsidP="00BF1465">
            <w:pPr>
              <w:spacing w:line="276" w:lineRule="auto"/>
              <w:rPr>
                <w:rFonts w:ascii="Arial" w:hAnsi="Arial" w:cs="Arial"/>
                <w:b/>
                <w:lang w:val="sl-SI" w:eastAsia="en-US"/>
              </w:rPr>
            </w:pPr>
          </w:p>
        </w:tc>
      </w:tr>
    </w:tbl>
    <w:p w14:paraId="710F9BB7" w14:textId="77777777" w:rsidR="005F0B4E" w:rsidRDefault="005F0B4E" w:rsidP="00F3124F">
      <w:pPr>
        <w:spacing w:after="160" w:line="259" w:lineRule="auto"/>
        <w:jc w:val="both"/>
        <w:rPr>
          <w:rFonts w:ascii="Calibri" w:eastAsia="Calibri" w:hAnsi="Calibri"/>
          <w:b/>
          <w:bCs/>
          <w:sz w:val="24"/>
          <w:szCs w:val="24"/>
          <w:lang w:eastAsia="en-US"/>
        </w:rPr>
      </w:pPr>
    </w:p>
    <w:p w14:paraId="236B21EE" w14:textId="77777777" w:rsidR="00056C74" w:rsidRDefault="00056C74" w:rsidP="00056C74">
      <w:pPr>
        <w:rPr>
          <w:b/>
          <w:bCs/>
          <w:sz w:val="28"/>
          <w:szCs w:val="28"/>
        </w:rPr>
      </w:pPr>
    </w:p>
    <w:p w14:paraId="3032A48B" w14:textId="77777777" w:rsidR="00056C74" w:rsidRPr="00084FDA" w:rsidRDefault="00056C74" w:rsidP="00056C74">
      <w:pPr>
        <w:rPr>
          <w:rFonts w:ascii="Arial" w:hAnsi="Arial" w:cs="Arial"/>
          <w:b/>
          <w:bCs/>
          <w:sz w:val="24"/>
          <w:szCs w:val="24"/>
        </w:rPr>
      </w:pPr>
    </w:p>
    <w:p w14:paraId="30B4D416" w14:textId="600162A8" w:rsidR="00056C74" w:rsidRPr="00084FDA" w:rsidRDefault="00056C74" w:rsidP="00056C74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084FDA">
        <w:rPr>
          <w:rFonts w:ascii="Arial" w:hAnsi="Arial" w:cs="Arial"/>
          <w:b/>
          <w:bCs/>
          <w:sz w:val="24"/>
          <w:szCs w:val="24"/>
        </w:rPr>
        <w:t>Umerjanje</w:t>
      </w:r>
      <w:proofErr w:type="spellEnd"/>
      <w:r w:rsidRPr="00084F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b/>
          <w:bCs/>
          <w:sz w:val="24"/>
          <w:szCs w:val="24"/>
        </w:rPr>
        <w:t>analizatorja</w:t>
      </w:r>
      <w:proofErr w:type="spellEnd"/>
      <w:r w:rsidRPr="00084F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b/>
          <w:bCs/>
          <w:sz w:val="24"/>
          <w:szCs w:val="24"/>
        </w:rPr>
        <w:t>prostega</w:t>
      </w:r>
      <w:proofErr w:type="spellEnd"/>
      <w:r w:rsidRPr="00084FD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b/>
          <w:bCs/>
          <w:sz w:val="24"/>
          <w:szCs w:val="24"/>
        </w:rPr>
        <w:t>klora</w:t>
      </w:r>
      <w:proofErr w:type="spellEnd"/>
    </w:p>
    <w:p w14:paraId="1473A5C6" w14:textId="77777777" w:rsidR="00056C74" w:rsidRPr="00084FDA" w:rsidRDefault="00056C74" w:rsidP="00056C74">
      <w:pPr>
        <w:rPr>
          <w:rFonts w:ascii="Arial" w:hAnsi="Arial" w:cs="Arial"/>
          <w:b/>
          <w:bCs/>
          <w:sz w:val="24"/>
          <w:szCs w:val="24"/>
        </w:rPr>
      </w:pPr>
    </w:p>
    <w:p w14:paraId="503B004E" w14:textId="77777777" w:rsidR="00056C74" w:rsidRPr="00084FDA" w:rsidRDefault="00056C74" w:rsidP="00056C74">
      <w:pPr>
        <w:rPr>
          <w:rFonts w:ascii="Arial" w:hAnsi="Arial" w:cs="Arial"/>
          <w:b/>
          <w:bCs/>
          <w:sz w:val="24"/>
          <w:szCs w:val="24"/>
        </w:rPr>
      </w:pPr>
    </w:p>
    <w:p w14:paraId="2F304AD9" w14:textId="77777777" w:rsidR="00056C74" w:rsidRPr="00084FDA" w:rsidRDefault="00056C74" w:rsidP="00056C74">
      <w:pPr>
        <w:rPr>
          <w:rFonts w:ascii="Arial" w:hAnsi="Arial" w:cs="Arial"/>
          <w:sz w:val="24"/>
          <w:szCs w:val="24"/>
        </w:rPr>
      </w:pPr>
    </w:p>
    <w:p w14:paraId="1C75E273" w14:textId="77777777" w:rsidR="00056C74" w:rsidRPr="00084FDA" w:rsidRDefault="00056C74" w:rsidP="00056C74">
      <w:pPr>
        <w:rPr>
          <w:rFonts w:ascii="Arial" w:hAnsi="Arial" w:cs="Arial"/>
          <w:sz w:val="24"/>
          <w:szCs w:val="24"/>
        </w:rPr>
      </w:pPr>
    </w:p>
    <w:p w14:paraId="243919B9" w14:textId="1A90E9C7" w:rsidR="00056C74" w:rsidRDefault="00056C74" w:rsidP="00056C74">
      <w:pPr>
        <w:rPr>
          <w:rFonts w:ascii="Arial" w:hAnsi="Arial" w:cs="Arial"/>
          <w:sz w:val="24"/>
          <w:szCs w:val="24"/>
        </w:rPr>
      </w:pPr>
      <w:r w:rsidRPr="00084FDA">
        <w:rPr>
          <w:rFonts w:ascii="Arial" w:hAnsi="Arial" w:cs="Arial"/>
          <w:sz w:val="24"/>
          <w:szCs w:val="24"/>
        </w:rPr>
        <w:t xml:space="preserve">Z </w:t>
      </w:r>
      <w:proofErr w:type="spellStart"/>
      <w:r w:rsidRPr="00084FDA">
        <w:rPr>
          <w:rFonts w:ascii="Arial" w:hAnsi="Arial" w:cs="Arial"/>
          <w:sz w:val="24"/>
          <w:szCs w:val="24"/>
        </w:rPr>
        <w:t>umerjanjem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preverimo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natančnost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analizatorja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.  </w:t>
      </w:r>
      <w:proofErr w:type="gramStart"/>
      <w:r w:rsidRPr="00084FDA">
        <w:rPr>
          <w:rFonts w:ascii="Arial" w:hAnsi="Arial" w:cs="Arial"/>
          <w:sz w:val="24"/>
          <w:szCs w:val="24"/>
        </w:rPr>
        <w:t xml:space="preserve">V  </w:t>
      </w:r>
      <w:proofErr w:type="spellStart"/>
      <w:r w:rsidRPr="00084FDA">
        <w:rPr>
          <w:rFonts w:ascii="Arial" w:hAnsi="Arial" w:cs="Arial"/>
          <w:sz w:val="24"/>
          <w:szCs w:val="24"/>
        </w:rPr>
        <w:t>primeru</w:t>
      </w:r>
      <w:proofErr w:type="spellEnd"/>
      <w:proofErr w:type="gramEnd"/>
      <w:r w:rsidRPr="00084FDA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084FDA">
        <w:rPr>
          <w:rFonts w:ascii="Arial" w:hAnsi="Arial" w:cs="Arial"/>
          <w:sz w:val="24"/>
          <w:szCs w:val="24"/>
        </w:rPr>
        <w:t>odstopanja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analizatorja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od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084FDA">
        <w:rPr>
          <w:rFonts w:ascii="Arial" w:hAnsi="Arial" w:cs="Arial"/>
          <w:sz w:val="24"/>
          <w:szCs w:val="24"/>
        </w:rPr>
        <w:t>referenčne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 (</w:t>
      </w:r>
      <w:proofErr w:type="spellStart"/>
      <w:proofErr w:type="gramEnd"/>
      <w:r w:rsidRPr="00084FDA">
        <w:rPr>
          <w:rFonts w:ascii="Arial" w:hAnsi="Arial" w:cs="Arial"/>
          <w:sz w:val="24"/>
          <w:szCs w:val="24"/>
        </w:rPr>
        <w:t>ročne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084FDA">
        <w:rPr>
          <w:rFonts w:ascii="Arial" w:hAnsi="Arial" w:cs="Arial"/>
          <w:sz w:val="24"/>
          <w:szCs w:val="24"/>
        </w:rPr>
        <w:t>meritve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izvedite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postopek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kalibracije</w:t>
      </w:r>
      <w:proofErr w:type="spellEnd"/>
      <w:r w:rsidRPr="00084FDA">
        <w:rPr>
          <w:rFonts w:ascii="Arial" w:hAnsi="Arial" w:cs="Arial"/>
          <w:sz w:val="24"/>
          <w:szCs w:val="24"/>
        </w:rPr>
        <w:t>.</w:t>
      </w:r>
    </w:p>
    <w:p w14:paraId="7A3D412E" w14:textId="77777777" w:rsidR="00084FDA" w:rsidRPr="00084FDA" w:rsidRDefault="00084FDA" w:rsidP="00056C74">
      <w:pPr>
        <w:rPr>
          <w:rFonts w:ascii="Arial" w:hAnsi="Arial" w:cs="Arial"/>
          <w:sz w:val="24"/>
          <w:szCs w:val="24"/>
        </w:rPr>
      </w:pPr>
    </w:p>
    <w:p w14:paraId="3D9C9DDB" w14:textId="77777777" w:rsidR="00056C74" w:rsidRPr="00084FDA" w:rsidRDefault="00056C74" w:rsidP="00056C74">
      <w:pPr>
        <w:pStyle w:val="Odstavekseznama"/>
        <w:numPr>
          <w:ilvl w:val="0"/>
          <w:numId w:val="21"/>
        </w:numPr>
        <w:spacing w:after="160" w:line="259" w:lineRule="auto"/>
        <w:rPr>
          <w:rFonts w:ascii="Arial" w:hAnsi="Arial" w:cs="Arial"/>
          <w:sz w:val="24"/>
          <w:szCs w:val="24"/>
        </w:rPr>
      </w:pPr>
      <w:proofErr w:type="spellStart"/>
      <w:r w:rsidRPr="00084FDA">
        <w:rPr>
          <w:rFonts w:ascii="Arial" w:hAnsi="Arial" w:cs="Arial"/>
          <w:sz w:val="24"/>
          <w:szCs w:val="24"/>
        </w:rPr>
        <w:t>Pritisnite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tipko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084FDA">
        <w:rPr>
          <w:rFonts w:ascii="Arial" w:hAnsi="Arial" w:cs="Arial"/>
          <w:sz w:val="24"/>
          <w:szCs w:val="24"/>
        </w:rPr>
        <w:t>Umerjanje</w:t>
      </w:r>
      <w:proofErr w:type="spellEnd"/>
      <w:r w:rsidRPr="00084FDA">
        <w:rPr>
          <w:rFonts w:ascii="Arial" w:hAnsi="Arial" w:cs="Arial"/>
          <w:sz w:val="24"/>
          <w:szCs w:val="24"/>
        </w:rPr>
        <w:t>”</w:t>
      </w:r>
    </w:p>
    <w:p w14:paraId="3C60B79F" w14:textId="77777777" w:rsidR="00056C74" w:rsidRPr="00084FDA" w:rsidRDefault="00056C74" w:rsidP="00056C74">
      <w:pPr>
        <w:pStyle w:val="Odstavekseznama"/>
        <w:numPr>
          <w:ilvl w:val="0"/>
          <w:numId w:val="21"/>
        </w:numPr>
        <w:spacing w:after="160" w:line="259" w:lineRule="auto"/>
        <w:rPr>
          <w:rFonts w:ascii="Arial" w:hAnsi="Arial" w:cs="Arial"/>
          <w:sz w:val="24"/>
          <w:szCs w:val="24"/>
        </w:rPr>
      </w:pPr>
      <w:proofErr w:type="gramStart"/>
      <w:r w:rsidRPr="00084FDA">
        <w:rPr>
          <w:rFonts w:ascii="Arial" w:hAnsi="Arial" w:cs="Arial"/>
          <w:sz w:val="24"/>
          <w:szCs w:val="24"/>
        </w:rPr>
        <w:t>Na</w:t>
      </w:r>
      <w:proofErr w:type="gram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prikazovalniku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084FDA">
        <w:rPr>
          <w:rFonts w:ascii="Arial" w:hAnsi="Arial" w:cs="Arial"/>
          <w:sz w:val="24"/>
          <w:szCs w:val="24"/>
        </w:rPr>
        <w:t>izpiše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sledeče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084FDA">
        <w:rPr>
          <w:rFonts w:ascii="Arial" w:hAnsi="Arial" w:cs="Arial"/>
          <w:sz w:val="24"/>
          <w:szCs w:val="24"/>
        </w:rPr>
        <w:t>Izberite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kalibracijsko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metodo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. Za DPD </w:t>
      </w:r>
      <w:proofErr w:type="spellStart"/>
      <w:r w:rsidRPr="00084FDA">
        <w:rPr>
          <w:rFonts w:ascii="Arial" w:hAnsi="Arial" w:cs="Arial"/>
          <w:sz w:val="24"/>
          <w:szCs w:val="24"/>
        </w:rPr>
        <w:t>metodo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pritisnite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tipko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”DPD”.</w:t>
      </w:r>
    </w:p>
    <w:p w14:paraId="6571192A" w14:textId="77777777" w:rsidR="00056C74" w:rsidRPr="00084FDA" w:rsidRDefault="00056C74" w:rsidP="00056C74">
      <w:pPr>
        <w:pStyle w:val="Odstavekseznama"/>
        <w:numPr>
          <w:ilvl w:val="0"/>
          <w:numId w:val="21"/>
        </w:numPr>
        <w:spacing w:after="160" w:line="259" w:lineRule="auto"/>
        <w:rPr>
          <w:rFonts w:ascii="Arial" w:hAnsi="Arial" w:cs="Arial"/>
          <w:sz w:val="24"/>
          <w:szCs w:val="24"/>
        </w:rPr>
      </w:pPr>
      <w:proofErr w:type="gramStart"/>
      <w:r w:rsidRPr="00084FDA">
        <w:rPr>
          <w:rFonts w:ascii="Arial" w:hAnsi="Arial" w:cs="Arial"/>
          <w:sz w:val="24"/>
          <w:szCs w:val="24"/>
        </w:rPr>
        <w:t>Na</w:t>
      </w:r>
      <w:proofErr w:type="gram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prikazovalniku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084FDA">
        <w:rPr>
          <w:rFonts w:ascii="Arial" w:hAnsi="Arial" w:cs="Arial"/>
          <w:sz w:val="24"/>
          <w:szCs w:val="24"/>
        </w:rPr>
        <w:t>izpiše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sledeče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084FDA">
        <w:rPr>
          <w:rFonts w:ascii="Arial" w:hAnsi="Arial" w:cs="Arial"/>
          <w:sz w:val="24"/>
          <w:szCs w:val="24"/>
        </w:rPr>
        <w:t>Vzemi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vzorec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084FDA">
        <w:rPr>
          <w:rFonts w:ascii="Arial" w:hAnsi="Arial" w:cs="Arial"/>
          <w:sz w:val="24"/>
          <w:szCs w:val="24"/>
        </w:rPr>
        <w:t>izmeri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vrednost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z </w:t>
      </w:r>
      <w:proofErr w:type="spellStart"/>
      <w:r w:rsidRPr="00084FDA">
        <w:rPr>
          <w:rFonts w:ascii="Arial" w:hAnsi="Arial" w:cs="Arial"/>
          <w:sz w:val="24"/>
          <w:szCs w:val="24"/>
        </w:rPr>
        <w:t>inštrumentom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84FDA">
        <w:rPr>
          <w:rFonts w:ascii="Arial" w:hAnsi="Arial" w:cs="Arial"/>
          <w:sz w:val="24"/>
          <w:szCs w:val="24"/>
        </w:rPr>
        <w:t>ki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uporablja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kolorimetrično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DPD </w:t>
      </w:r>
      <w:proofErr w:type="spellStart"/>
      <w:r w:rsidRPr="00084FDA">
        <w:rPr>
          <w:rFonts w:ascii="Arial" w:hAnsi="Arial" w:cs="Arial"/>
          <w:sz w:val="24"/>
          <w:szCs w:val="24"/>
        </w:rPr>
        <w:t>metodo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. Ko </w:t>
      </w:r>
      <w:proofErr w:type="spellStart"/>
      <w:r w:rsidRPr="00084FDA">
        <w:rPr>
          <w:rFonts w:ascii="Arial" w:hAnsi="Arial" w:cs="Arial"/>
          <w:sz w:val="24"/>
          <w:szCs w:val="24"/>
        </w:rPr>
        <w:t>končate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z </w:t>
      </w:r>
      <w:proofErr w:type="spellStart"/>
      <w:r w:rsidRPr="00084FDA">
        <w:rPr>
          <w:rFonts w:ascii="Arial" w:hAnsi="Arial" w:cs="Arial"/>
          <w:sz w:val="24"/>
          <w:szCs w:val="24"/>
        </w:rPr>
        <w:t>meritvijo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pritisnite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tipko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084FDA">
        <w:rPr>
          <w:rFonts w:ascii="Arial" w:hAnsi="Arial" w:cs="Arial"/>
          <w:sz w:val="24"/>
          <w:szCs w:val="24"/>
        </w:rPr>
        <w:t>Naslednja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”. </w:t>
      </w:r>
      <w:proofErr w:type="spellStart"/>
      <w:r w:rsidRPr="00084FDA">
        <w:rPr>
          <w:rFonts w:ascii="Arial" w:hAnsi="Arial" w:cs="Arial"/>
          <w:sz w:val="24"/>
          <w:szCs w:val="24"/>
        </w:rPr>
        <w:t>Če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084FDA">
        <w:rPr>
          <w:rFonts w:ascii="Arial" w:hAnsi="Arial" w:cs="Arial"/>
          <w:sz w:val="24"/>
          <w:szCs w:val="24"/>
        </w:rPr>
        <w:t>meritev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stabilna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pritisnite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tipko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084FDA">
        <w:rPr>
          <w:rFonts w:ascii="Arial" w:hAnsi="Arial" w:cs="Arial"/>
          <w:sz w:val="24"/>
          <w:szCs w:val="24"/>
        </w:rPr>
        <w:t>Nastavi</w:t>
      </w:r>
      <w:proofErr w:type="spellEnd"/>
      <w:r w:rsidRPr="00084FDA">
        <w:rPr>
          <w:rFonts w:ascii="Arial" w:hAnsi="Arial" w:cs="Arial"/>
          <w:sz w:val="24"/>
          <w:szCs w:val="24"/>
        </w:rPr>
        <w:t>”.</w:t>
      </w:r>
    </w:p>
    <w:p w14:paraId="3EDF4842" w14:textId="77777777" w:rsidR="00056C74" w:rsidRPr="00084FDA" w:rsidRDefault="00056C74" w:rsidP="00056C74">
      <w:pPr>
        <w:pStyle w:val="Odstavekseznama"/>
        <w:numPr>
          <w:ilvl w:val="0"/>
          <w:numId w:val="21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084FDA">
        <w:rPr>
          <w:rFonts w:ascii="Arial" w:hAnsi="Arial" w:cs="Arial"/>
          <w:sz w:val="24"/>
          <w:szCs w:val="24"/>
        </w:rPr>
        <w:t xml:space="preserve">Po </w:t>
      </w:r>
      <w:proofErr w:type="spellStart"/>
      <w:r w:rsidRPr="00084FDA">
        <w:rPr>
          <w:rFonts w:ascii="Arial" w:hAnsi="Arial" w:cs="Arial"/>
          <w:sz w:val="24"/>
          <w:szCs w:val="24"/>
        </w:rPr>
        <w:t>pritisku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tipke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“Nastavi” </w:t>
      </w:r>
      <w:proofErr w:type="spellStart"/>
      <w:r w:rsidRPr="00084FDA">
        <w:rPr>
          <w:rFonts w:ascii="Arial" w:hAnsi="Arial" w:cs="Arial"/>
          <w:sz w:val="24"/>
          <w:szCs w:val="24"/>
        </w:rPr>
        <w:t>začne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vrednost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utripati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. Sedaj je </w:t>
      </w:r>
      <w:proofErr w:type="spellStart"/>
      <w:r w:rsidRPr="00084FDA">
        <w:rPr>
          <w:rFonts w:ascii="Arial" w:hAnsi="Arial" w:cs="Arial"/>
          <w:sz w:val="24"/>
          <w:szCs w:val="24"/>
        </w:rPr>
        <w:t>mogoče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nastaviti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vrednost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084FDA">
        <w:rPr>
          <w:rFonts w:ascii="Arial" w:hAnsi="Arial" w:cs="Arial"/>
          <w:sz w:val="24"/>
          <w:szCs w:val="24"/>
        </w:rPr>
        <w:t>Vrednost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potrdite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084FDA">
        <w:rPr>
          <w:rFonts w:ascii="Arial" w:hAnsi="Arial" w:cs="Arial"/>
          <w:sz w:val="24"/>
          <w:szCs w:val="24"/>
        </w:rPr>
        <w:t>tipko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»</w:t>
      </w:r>
      <w:proofErr w:type="spellStart"/>
      <w:r w:rsidRPr="00084FDA">
        <w:rPr>
          <w:rFonts w:ascii="Arial" w:hAnsi="Arial" w:cs="Arial"/>
          <w:sz w:val="24"/>
          <w:szCs w:val="24"/>
        </w:rPr>
        <w:t>kljukica</w:t>
      </w:r>
      <w:proofErr w:type="spellEnd"/>
      <w:r w:rsidRPr="00084FDA">
        <w:rPr>
          <w:rFonts w:ascii="Arial" w:hAnsi="Arial" w:cs="Arial"/>
          <w:sz w:val="24"/>
          <w:szCs w:val="24"/>
        </w:rPr>
        <w:t>«.</w:t>
      </w:r>
    </w:p>
    <w:p w14:paraId="16E3EA50" w14:textId="77777777" w:rsidR="00056C74" w:rsidRPr="00084FDA" w:rsidRDefault="00056C74" w:rsidP="00056C74">
      <w:pPr>
        <w:pStyle w:val="Odstavekseznama"/>
        <w:numPr>
          <w:ilvl w:val="0"/>
          <w:numId w:val="21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084FDA">
        <w:rPr>
          <w:rFonts w:ascii="Arial" w:hAnsi="Arial" w:cs="Arial"/>
          <w:sz w:val="24"/>
          <w:szCs w:val="24"/>
        </w:rPr>
        <w:t xml:space="preserve">Za </w:t>
      </w:r>
      <w:proofErr w:type="spellStart"/>
      <w:r w:rsidRPr="00084FDA">
        <w:rPr>
          <w:rFonts w:ascii="Arial" w:hAnsi="Arial" w:cs="Arial"/>
          <w:sz w:val="24"/>
          <w:szCs w:val="24"/>
        </w:rPr>
        <w:t>izhod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iz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kalibracije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dvakrat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4FDA">
        <w:rPr>
          <w:rFonts w:ascii="Arial" w:hAnsi="Arial" w:cs="Arial"/>
          <w:sz w:val="24"/>
          <w:szCs w:val="24"/>
        </w:rPr>
        <w:t>pritisnite</w:t>
      </w:r>
      <w:proofErr w:type="spellEnd"/>
      <w:r w:rsidRPr="00084FDA">
        <w:rPr>
          <w:rFonts w:ascii="Arial" w:hAnsi="Arial" w:cs="Arial"/>
          <w:sz w:val="24"/>
          <w:szCs w:val="24"/>
        </w:rPr>
        <w:t xml:space="preserve"> tipko »X«.</w:t>
      </w:r>
    </w:p>
    <w:p w14:paraId="40A0CCD7" w14:textId="77777777" w:rsidR="00056C74" w:rsidRPr="00084FDA" w:rsidRDefault="00056C74" w:rsidP="00056C74">
      <w:pPr>
        <w:rPr>
          <w:rFonts w:ascii="Arial" w:hAnsi="Arial" w:cs="Arial"/>
          <w:sz w:val="24"/>
          <w:szCs w:val="24"/>
        </w:rPr>
      </w:pPr>
    </w:p>
    <w:p w14:paraId="4DE4C703" w14:textId="5CB38D70" w:rsidR="00912C32" w:rsidRPr="00084FDA" w:rsidRDefault="00912C32" w:rsidP="00880A9C">
      <w:pPr>
        <w:rPr>
          <w:rFonts w:ascii="Arial" w:hAnsi="Arial" w:cs="Arial"/>
          <w:sz w:val="24"/>
          <w:szCs w:val="24"/>
        </w:rPr>
      </w:pPr>
    </w:p>
    <w:p w14:paraId="6BC4290D" w14:textId="77777777" w:rsidR="00056C74" w:rsidRPr="00084FDA" w:rsidRDefault="00912C32" w:rsidP="00EF1882">
      <w:pPr>
        <w:rPr>
          <w:rFonts w:ascii="Arial" w:hAnsi="Arial" w:cs="Arial"/>
          <w:sz w:val="24"/>
          <w:szCs w:val="24"/>
        </w:rPr>
      </w:pPr>
      <w:r w:rsidRPr="00084FD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</w:t>
      </w:r>
    </w:p>
    <w:p w14:paraId="2C04A5BE" w14:textId="77777777" w:rsidR="00056C74" w:rsidRPr="00084FDA" w:rsidRDefault="00056C74" w:rsidP="00EF1882">
      <w:pPr>
        <w:rPr>
          <w:rFonts w:ascii="Arial" w:hAnsi="Arial" w:cs="Arial"/>
          <w:sz w:val="24"/>
          <w:szCs w:val="24"/>
        </w:rPr>
      </w:pPr>
    </w:p>
    <w:p w14:paraId="31CAFE5E" w14:textId="77777777" w:rsidR="00056C74" w:rsidRPr="00084FDA" w:rsidRDefault="00056C74" w:rsidP="00EF1882">
      <w:pPr>
        <w:rPr>
          <w:rFonts w:ascii="Arial" w:hAnsi="Arial" w:cs="Arial"/>
          <w:sz w:val="24"/>
          <w:szCs w:val="24"/>
        </w:rPr>
      </w:pPr>
    </w:p>
    <w:p w14:paraId="68188237" w14:textId="77777777" w:rsidR="00056C74" w:rsidRPr="00084FDA" w:rsidRDefault="00056C74" w:rsidP="00EF1882">
      <w:pPr>
        <w:rPr>
          <w:rFonts w:ascii="Arial" w:hAnsi="Arial" w:cs="Arial"/>
          <w:sz w:val="24"/>
          <w:szCs w:val="24"/>
        </w:rPr>
      </w:pPr>
    </w:p>
    <w:p w14:paraId="2C058DB5" w14:textId="77777777" w:rsidR="00056C74" w:rsidRPr="00084FDA" w:rsidRDefault="00056C74" w:rsidP="00EF1882">
      <w:pPr>
        <w:rPr>
          <w:rFonts w:ascii="Arial" w:hAnsi="Arial" w:cs="Arial"/>
          <w:sz w:val="24"/>
          <w:szCs w:val="24"/>
        </w:rPr>
      </w:pPr>
      <w:r w:rsidRPr="00084FD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</w:t>
      </w:r>
      <w:r w:rsidR="00912C32" w:rsidRPr="00084FDA">
        <w:rPr>
          <w:rFonts w:ascii="Arial" w:hAnsi="Arial" w:cs="Arial"/>
          <w:sz w:val="24"/>
          <w:szCs w:val="24"/>
        </w:rPr>
        <w:t xml:space="preserve">   </w:t>
      </w:r>
    </w:p>
    <w:p w14:paraId="3EF4FDDD" w14:textId="77777777" w:rsidR="00056C74" w:rsidRPr="00084FDA" w:rsidRDefault="00056C74" w:rsidP="00EF1882">
      <w:pPr>
        <w:rPr>
          <w:rFonts w:ascii="Arial" w:hAnsi="Arial" w:cs="Arial"/>
          <w:sz w:val="24"/>
          <w:szCs w:val="24"/>
        </w:rPr>
      </w:pPr>
    </w:p>
    <w:p w14:paraId="54997E0B" w14:textId="709EE765" w:rsidR="00CD4717" w:rsidRPr="00084FDA" w:rsidRDefault="00056C74" w:rsidP="00EF1882">
      <w:pPr>
        <w:rPr>
          <w:rFonts w:ascii="Arial" w:eastAsia="Calibri" w:hAnsi="Arial" w:cs="Arial"/>
          <w:sz w:val="24"/>
          <w:szCs w:val="24"/>
          <w:lang w:eastAsia="en-US"/>
        </w:rPr>
      </w:pPr>
      <w:r w:rsidRPr="00084FDA">
        <w:rPr>
          <w:rFonts w:ascii="Arial" w:hAnsi="Arial" w:cs="Arial"/>
          <w:sz w:val="24"/>
          <w:szCs w:val="24"/>
        </w:rPr>
        <w:t xml:space="preserve">           </w:t>
      </w:r>
      <w:proofErr w:type="spellStart"/>
      <w:r w:rsidR="00912C32" w:rsidRPr="00084FDA">
        <w:rPr>
          <w:rFonts w:ascii="Arial" w:hAnsi="Arial" w:cs="Arial"/>
          <w:sz w:val="24"/>
          <w:szCs w:val="24"/>
        </w:rPr>
        <w:t>Pripravil</w:t>
      </w:r>
      <w:proofErr w:type="spellEnd"/>
      <w:r w:rsidR="00EF1882" w:rsidRPr="00084FDA">
        <w:rPr>
          <w:rFonts w:ascii="Arial" w:hAnsi="Arial" w:cs="Arial"/>
          <w:sz w:val="24"/>
          <w:szCs w:val="24"/>
        </w:rPr>
        <w:t>:</w:t>
      </w:r>
      <w:r w:rsidR="00A87B83" w:rsidRPr="00084FDA">
        <w:rPr>
          <w:rFonts w:ascii="Arial" w:hAnsi="Arial" w:cs="Arial"/>
          <w:sz w:val="24"/>
          <w:szCs w:val="24"/>
        </w:rPr>
        <w:t xml:space="preserve">           </w:t>
      </w:r>
      <w:r w:rsidR="00EF1882" w:rsidRPr="00084FDA">
        <w:rPr>
          <w:rFonts w:ascii="Arial" w:hAnsi="Arial" w:cs="Arial"/>
          <w:sz w:val="24"/>
          <w:szCs w:val="24"/>
        </w:rPr>
        <w:t xml:space="preserve"> Andrej Herodež</w:t>
      </w:r>
    </w:p>
    <w:sectPr w:rsidR="00CD4717" w:rsidRPr="00084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F0F2D" w14:textId="77777777" w:rsidR="008C067C" w:rsidRDefault="008C067C" w:rsidP="00E04CC9">
      <w:r>
        <w:separator/>
      </w:r>
    </w:p>
  </w:endnote>
  <w:endnote w:type="continuationSeparator" w:id="0">
    <w:p w14:paraId="7E35DEEE" w14:textId="77777777" w:rsidR="008C067C" w:rsidRDefault="008C067C" w:rsidP="00E04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529DC" w14:textId="77777777" w:rsidR="008C067C" w:rsidRDefault="008C067C" w:rsidP="00E04CC9">
      <w:r>
        <w:separator/>
      </w:r>
    </w:p>
  </w:footnote>
  <w:footnote w:type="continuationSeparator" w:id="0">
    <w:p w14:paraId="6D980836" w14:textId="77777777" w:rsidR="008C067C" w:rsidRDefault="008C067C" w:rsidP="00E04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496F"/>
    <w:multiLevelType w:val="hybridMultilevel"/>
    <w:tmpl w:val="016CC77E"/>
    <w:lvl w:ilvl="0" w:tplc="F6B63B08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30" w:hanging="360"/>
      </w:pPr>
    </w:lvl>
    <w:lvl w:ilvl="2" w:tplc="0424001B" w:tentative="1">
      <w:start w:val="1"/>
      <w:numFmt w:val="lowerRoman"/>
      <w:lvlText w:val="%3."/>
      <w:lvlJc w:val="right"/>
      <w:pPr>
        <w:ind w:left="2250" w:hanging="180"/>
      </w:pPr>
    </w:lvl>
    <w:lvl w:ilvl="3" w:tplc="0424000F" w:tentative="1">
      <w:start w:val="1"/>
      <w:numFmt w:val="decimal"/>
      <w:lvlText w:val="%4."/>
      <w:lvlJc w:val="left"/>
      <w:pPr>
        <w:ind w:left="2970" w:hanging="360"/>
      </w:pPr>
    </w:lvl>
    <w:lvl w:ilvl="4" w:tplc="04240019" w:tentative="1">
      <w:start w:val="1"/>
      <w:numFmt w:val="lowerLetter"/>
      <w:lvlText w:val="%5."/>
      <w:lvlJc w:val="left"/>
      <w:pPr>
        <w:ind w:left="3690" w:hanging="360"/>
      </w:pPr>
    </w:lvl>
    <w:lvl w:ilvl="5" w:tplc="0424001B" w:tentative="1">
      <w:start w:val="1"/>
      <w:numFmt w:val="lowerRoman"/>
      <w:lvlText w:val="%6."/>
      <w:lvlJc w:val="right"/>
      <w:pPr>
        <w:ind w:left="4410" w:hanging="180"/>
      </w:pPr>
    </w:lvl>
    <w:lvl w:ilvl="6" w:tplc="0424000F" w:tentative="1">
      <w:start w:val="1"/>
      <w:numFmt w:val="decimal"/>
      <w:lvlText w:val="%7."/>
      <w:lvlJc w:val="left"/>
      <w:pPr>
        <w:ind w:left="5130" w:hanging="360"/>
      </w:pPr>
    </w:lvl>
    <w:lvl w:ilvl="7" w:tplc="04240019" w:tentative="1">
      <w:start w:val="1"/>
      <w:numFmt w:val="lowerLetter"/>
      <w:lvlText w:val="%8."/>
      <w:lvlJc w:val="left"/>
      <w:pPr>
        <w:ind w:left="5850" w:hanging="360"/>
      </w:pPr>
    </w:lvl>
    <w:lvl w:ilvl="8" w:tplc="0424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7BF5D18"/>
    <w:multiLevelType w:val="multilevel"/>
    <w:tmpl w:val="4D46E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F47016"/>
    <w:multiLevelType w:val="hybridMultilevel"/>
    <w:tmpl w:val="7746362E"/>
    <w:lvl w:ilvl="0" w:tplc="FA34208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45443"/>
    <w:multiLevelType w:val="hybridMultilevel"/>
    <w:tmpl w:val="4FB8C4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829F2"/>
    <w:multiLevelType w:val="hybridMultilevel"/>
    <w:tmpl w:val="C2B64C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D5B39"/>
    <w:multiLevelType w:val="hybridMultilevel"/>
    <w:tmpl w:val="B0A8CE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D5603"/>
    <w:multiLevelType w:val="hybridMultilevel"/>
    <w:tmpl w:val="F9721F9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53D50"/>
    <w:multiLevelType w:val="hybridMultilevel"/>
    <w:tmpl w:val="395259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76F04"/>
    <w:multiLevelType w:val="hybridMultilevel"/>
    <w:tmpl w:val="7B7A634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A6FE2"/>
    <w:multiLevelType w:val="hybridMultilevel"/>
    <w:tmpl w:val="DA8471C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FB463C"/>
    <w:multiLevelType w:val="hybridMultilevel"/>
    <w:tmpl w:val="62023F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77713F"/>
    <w:multiLevelType w:val="hybridMultilevel"/>
    <w:tmpl w:val="23C45D68"/>
    <w:lvl w:ilvl="0" w:tplc="949E1B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5B30B4"/>
    <w:multiLevelType w:val="hybridMultilevel"/>
    <w:tmpl w:val="9FACF752"/>
    <w:lvl w:ilvl="0" w:tplc="05DAE2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7B72F6"/>
    <w:multiLevelType w:val="hybridMultilevel"/>
    <w:tmpl w:val="0088B0A4"/>
    <w:lvl w:ilvl="0" w:tplc="150A9170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52166657">
    <w:abstractNumId w:val="20"/>
  </w:num>
  <w:num w:numId="2" w16cid:durableId="1186165446">
    <w:abstractNumId w:val="19"/>
  </w:num>
  <w:num w:numId="3" w16cid:durableId="1103646293">
    <w:abstractNumId w:val="18"/>
  </w:num>
  <w:num w:numId="4" w16cid:durableId="1104033300">
    <w:abstractNumId w:val="13"/>
  </w:num>
  <w:num w:numId="5" w16cid:durableId="1060253905">
    <w:abstractNumId w:val="6"/>
  </w:num>
  <w:num w:numId="6" w16cid:durableId="57631358">
    <w:abstractNumId w:val="14"/>
  </w:num>
  <w:num w:numId="7" w16cid:durableId="1425760293">
    <w:abstractNumId w:val="11"/>
  </w:num>
  <w:num w:numId="8" w16cid:durableId="1372732683">
    <w:abstractNumId w:val="16"/>
  </w:num>
  <w:num w:numId="9" w16cid:durableId="1657106560">
    <w:abstractNumId w:val="12"/>
  </w:num>
  <w:num w:numId="10" w16cid:durableId="789859935">
    <w:abstractNumId w:val="9"/>
  </w:num>
  <w:num w:numId="11" w16cid:durableId="750933743">
    <w:abstractNumId w:val="4"/>
  </w:num>
  <w:num w:numId="12" w16cid:durableId="1599096179">
    <w:abstractNumId w:val="7"/>
  </w:num>
  <w:num w:numId="13" w16cid:durableId="1097288387">
    <w:abstractNumId w:val="5"/>
  </w:num>
  <w:num w:numId="14" w16cid:durableId="37361231">
    <w:abstractNumId w:val="1"/>
  </w:num>
  <w:num w:numId="15" w16cid:durableId="238564422">
    <w:abstractNumId w:val="15"/>
  </w:num>
  <w:num w:numId="16" w16cid:durableId="1023633736">
    <w:abstractNumId w:val="2"/>
  </w:num>
  <w:num w:numId="17" w16cid:durableId="990669750">
    <w:abstractNumId w:val="10"/>
  </w:num>
  <w:num w:numId="18" w16cid:durableId="1478720213">
    <w:abstractNumId w:val="17"/>
  </w:num>
  <w:num w:numId="19" w16cid:durableId="350617799">
    <w:abstractNumId w:val="0"/>
  </w:num>
  <w:num w:numId="20" w16cid:durableId="1203787421">
    <w:abstractNumId w:val="8"/>
  </w:num>
  <w:num w:numId="21" w16cid:durableId="147790399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B5"/>
    <w:rsid w:val="00014F4C"/>
    <w:rsid w:val="00027D68"/>
    <w:rsid w:val="00045721"/>
    <w:rsid w:val="00056C74"/>
    <w:rsid w:val="00066455"/>
    <w:rsid w:val="00072FD9"/>
    <w:rsid w:val="00083244"/>
    <w:rsid w:val="00084FDA"/>
    <w:rsid w:val="00086EFE"/>
    <w:rsid w:val="000A3B44"/>
    <w:rsid w:val="000D3F96"/>
    <w:rsid w:val="000E1FCE"/>
    <w:rsid w:val="00106C17"/>
    <w:rsid w:val="00113754"/>
    <w:rsid w:val="0019504A"/>
    <w:rsid w:val="001A6661"/>
    <w:rsid w:val="001B0755"/>
    <w:rsid w:val="001C1271"/>
    <w:rsid w:val="001E05DA"/>
    <w:rsid w:val="001F682F"/>
    <w:rsid w:val="00205294"/>
    <w:rsid w:val="002314F0"/>
    <w:rsid w:val="002374E6"/>
    <w:rsid w:val="002646A9"/>
    <w:rsid w:val="00271A88"/>
    <w:rsid w:val="002759E5"/>
    <w:rsid w:val="0028058D"/>
    <w:rsid w:val="002B5FBE"/>
    <w:rsid w:val="002E1357"/>
    <w:rsid w:val="002F687B"/>
    <w:rsid w:val="00305EED"/>
    <w:rsid w:val="0032489B"/>
    <w:rsid w:val="0033147A"/>
    <w:rsid w:val="00341F24"/>
    <w:rsid w:val="003523EE"/>
    <w:rsid w:val="003776EF"/>
    <w:rsid w:val="003A7B1D"/>
    <w:rsid w:val="003A7F87"/>
    <w:rsid w:val="003C6CE8"/>
    <w:rsid w:val="003D622E"/>
    <w:rsid w:val="003D7531"/>
    <w:rsid w:val="004222D9"/>
    <w:rsid w:val="004468B6"/>
    <w:rsid w:val="00453DA6"/>
    <w:rsid w:val="00473A18"/>
    <w:rsid w:val="004A6275"/>
    <w:rsid w:val="00541E0B"/>
    <w:rsid w:val="00545EE1"/>
    <w:rsid w:val="005528F1"/>
    <w:rsid w:val="0055717B"/>
    <w:rsid w:val="00563562"/>
    <w:rsid w:val="005775D6"/>
    <w:rsid w:val="00577808"/>
    <w:rsid w:val="005914B4"/>
    <w:rsid w:val="00593D41"/>
    <w:rsid w:val="00595E0B"/>
    <w:rsid w:val="005B0BB2"/>
    <w:rsid w:val="005C2A80"/>
    <w:rsid w:val="005C398A"/>
    <w:rsid w:val="005D2FCB"/>
    <w:rsid w:val="005D6632"/>
    <w:rsid w:val="005F0B4E"/>
    <w:rsid w:val="00610368"/>
    <w:rsid w:val="006371F2"/>
    <w:rsid w:val="00637603"/>
    <w:rsid w:val="00653940"/>
    <w:rsid w:val="00687E97"/>
    <w:rsid w:val="006B2726"/>
    <w:rsid w:val="006B7F73"/>
    <w:rsid w:val="006C40AA"/>
    <w:rsid w:val="006C5ACE"/>
    <w:rsid w:val="006F0992"/>
    <w:rsid w:val="006F0CB6"/>
    <w:rsid w:val="006F3C9F"/>
    <w:rsid w:val="00705143"/>
    <w:rsid w:val="007212E9"/>
    <w:rsid w:val="00723A73"/>
    <w:rsid w:val="00726EC4"/>
    <w:rsid w:val="00735416"/>
    <w:rsid w:val="00745A9B"/>
    <w:rsid w:val="00773789"/>
    <w:rsid w:val="007A15B7"/>
    <w:rsid w:val="007C3FD8"/>
    <w:rsid w:val="007E44BA"/>
    <w:rsid w:val="007E76DB"/>
    <w:rsid w:val="007F32F0"/>
    <w:rsid w:val="0081313E"/>
    <w:rsid w:val="0082475D"/>
    <w:rsid w:val="008360B7"/>
    <w:rsid w:val="00842D77"/>
    <w:rsid w:val="00844D91"/>
    <w:rsid w:val="00844E2F"/>
    <w:rsid w:val="0085449D"/>
    <w:rsid w:val="0086007C"/>
    <w:rsid w:val="00880A9C"/>
    <w:rsid w:val="00881D5C"/>
    <w:rsid w:val="0088565B"/>
    <w:rsid w:val="00891D49"/>
    <w:rsid w:val="00896F6E"/>
    <w:rsid w:val="008C067C"/>
    <w:rsid w:val="008C1EFA"/>
    <w:rsid w:val="008C596C"/>
    <w:rsid w:val="008F6E8A"/>
    <w:rsid w:val="00906788"/>
    <w:rsid w:val="00912C32"/>
    <w:rsid w:val="009137C9"/>
    <w:rsid w:val="00915745"/>
    <w:rsid w:val="009553D4"/>
    <w:rsid w:val="00960593"/>
    <w:rsid w:val="009826C8"/>
    <w:rsid w:val="0098292E"/>
    <w:rsid w:val="0098440A"/>
    <w:rsid w:val="0099202D"/>
    <w:rsid w:val="009A3CEF"/>
    <w:rsid w:val="009F3C23"/>
    <w:rsid w:val="00A104ED"/>
    <w:rsid w:val="00A30BC5"/>
    <w:rsid w:val="00A35166"/>
    <w:rsid w:val="00A418C0"/>
    <w:rsid w:val="00A421A1"/>
    <w:rsid w:val="00A45593"/>
    <w:rsid w:val="00A52DB2"/>
    <w:rsid w:val="00A845CF"/>
    <w:rsid w:val="00A87B83"/>
    <w:rsid w:val="00A90CBD"/>
    <w:rsid w:val="00A93407"/>
    <w:rsid w:val="00A977D8"/>
    <w:rsid w:val="00AA0845"/>
    <w:rsid w:val="00AC2E85"/>
    <w:rsid w:val="00AD3FFD"/>
    <w:rsid w:val="00B1624A"/>
    <w:rsid w:val="00B3011E"/>
    <w:rsid w:val="00B51B05"/>
    <w:rsid w:val="00BA0269"/>
    <w:rsid w:val="00BB1E0C"/>
    <w:rsid w:val="00BC1113"/>
    <w:rsid w:val="00BC2F78"/>
    <w:rsid w:val="00BC4D80"/>
    <w:rsid w:val="00BC5D56"/>
    <w:rsid w:val="00BC69FA"/>
    <w:rsid w:val="00BD0518"/>
    <w:rsid w:val="00C00C52"/>
    <w:rsid w:val="00C27B83"/>
    <w:rsid w:val="00C30C2E"/>
    <w:rsid w:val="00C34EB5"/>
    <w:rsid w:val="00C3637A"/>
    <w:rsid w:val="00C42FF1"/>
    <w:rsid w:val="00C65BDD"/>
    <w:rsid w:val="00C82EB5"/>
    <w:rsid w:val="00C84E2A"/>
    <w:rsid w:val="00C90EA5"/>
    <w:rsid w:val="00CA00B1"/>
    <w:rsid w:val="00CA0399"/>
    <w:rsid w:val="00CA3FF6"/>
    <w:rsid w:val="00CC2446"/>
    <w:rsid w:val="00CD4717"/>
    <w:rsid w:val="00CF4997"/>
    <w:rsid w:val="00D13BAC"/>
    <w:rsid w:val="00D401DA"/>
    <w:rsid w:val="00DA5D9D"/>
    <w:rsid w:val="00DC625B"/>
    <w:rsid w:val="00DE33F5"/>
    <w:rsid w:val="00E04CC9"/>
    <w:rsid w:val="00E1344D"/>
    <w:rsid w:val="00E14CDA"/>
    <w:rsid w:val="00E14DFD"/>
    <w:rsid w:val="00E34014"/>
    <w:rsid w:val="00E41F6C"/>
    <w:rsid w:val="00E4428D"/>
    <w:rsid w:val="00E464B2"/>
    <w:rsid w:val="00E749E0"/>
    <w:rsid w:val="00E84308"/>
    <w:rsid w:val="00E932FA"/>
    <w:rsid w:val="00EC6883"/>
    <w:rsid w:val="00ED3126"/>
    <w:rsid w:val="00EE3559"/>
    <w:rsid w:val="00EE770F"/>
    <w:rsid w:val="00EF1882"/>
    <w:rsid w:val="00F01967"/>
    <w:rsid w:val="00F22F5C"/>
    <w:rsid w:val="00F2628B"/>
    <w:rsid w:val="00F3124F"/>
    <w:rsid w:val="00F42406"/>
    <w:rsid w:val="00F42738"/>
    <w:rsid w:val="00F43AEE"/>
    <w:rsid w:val="00F47517"/>
    <w:rsid w:val="00F91497"/>
    <w:rsid w:val="00FA5403"/>
    <w:rsid w:val="00FD1824"/>
    <w:rsid w:val="00FE10A1"/>
    <w:rsid w:val="00FE2640"/>
    <w:rsid w:val="00FE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8CD3"/>
  <w15:docId w15:val="{96A93A83-A339-417D-B322-5793D803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00C52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BC2F78"/>
    <w:pPr>
      <w:spacing w:before="100" w:beforeAutospacing="1" w:after="100" w:afterAutospacing="1"/>
    </w:pPr>
    <w:rPr>
      <w:sz w:val="24"/>
      <w:szCs w:val="24"/>
      <w:lang w:val="sl-SI"/>
    </w:rPr>
  </w:style>
  <w:style w:type="paragraph" w:styleId="Noga">
    <w:name w:val="footer"/>
    <w:basedOn w:val="Navaden"/>
    <w:link w:val="NogaZnak"/>
    <w:uiPriority w:val="99"/>
    <w:unhideWhenUsed/>
    <w:rsid w:val="00E04CC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04CC9"/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character" w:styleId="Hiperpovezava">
    <w:name w:val="Hyperlink"/>
    <w:basedOn w:val="Privzetapisavaodstavka"/>
    <w:uiPriority w:val="99"/>
    <w:unhideWhenUsed/>
    <w:rsid w:val="00545EE1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45EE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F3124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3124F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3124F"/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3124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3124F"/>
    <w:rPr>
      <w:rFonts w:ascii="Times New Roman" w:eastAsia="Times New Roman" w:hAnsi="Times New Roman" w:cs="Times New Roman"/>
      <w:b/>
      <w:bCs/>
      <w:sz w:val="20"/>
      <w:szCs w:val="20"/>
      <w:lang w:val="de-DE" w:eastAsia="sl-SI"/>
    </w:rPr>
  </w:style>
  <w:style w:type="paragraph" w:styleId="Revizija">
    <w:name w:val="Revision"/>
    <w:hidden/>
    <w:uiPriority w:val="99"/>
    <w:semiHidden/>
    <w:rsid w:val="00A90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1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1D35E00-A8F9-42B1-954E-EB3E2FB7F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Herodez</dc:creator>
  <cp:keywords/>
  <dc:description/>
  <cp:lastModifiedBy>Jovanka Trivić</cp:lastModifiedBy>
  <cp:revision>6</cp:revision>
  <cp:lastPrinted>2015-03-21T09:39:00Z</cp:lastPrinted>
  <dcterms:created xsi:type="dcterms:W3CDTF">2026-01-21T08:38:00Z</dcterms:created>
  <dcterms:modified xsi:type="dcterms:W3CDTF">2026-01-21T09:59:00Z</dcterms:modified>
</cp:coreProperties>
</file>