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5A5FDF" w14:textId="77777777" w:rsidR="006B7F73" w:rsidRDefault="006B7F73" w:rsidP="006B7F73">
      <w:pPr>
        <w:rPr>
          <w:rFonts w:ascii="Arial" w:hAnsi="Arial" w:cs="Arial"/>
          <w:b/>
        </w:rPr>
      </w:pPr>
    </w:p>
    <w:tbl>
      <w:tblPr>
        <w:tblpPr w:leftFromText="141" w:rightFromText="141" w:bottomFromText="200" w:vertAnchor="text" w:horzAnchor="margin" w:tblpY="182"/>
        <w:tblW w:w="97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98"/>
        <w:gridCol w:w="5393"/>
        <w:gridCol w:w="2524"/>
      </w:tblGrid>
      <w:tr w:rsidR="00D150B3" w:rsidRPr="00E47B33" w14:paraId="5B427F62" w14:textId="77777777" w:rsidTr="00BF1465">
        <w:trPr>
          <w:cantSplit/>
          <w:trHeight w:val="713"/>
        </w:trPr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1B9848" w14:textId="02EC06BA" w:rsidR="00D150B3" w:rsidRPr="00E47B33" w:rsidRDefault="00D150B3" w:rsidP="00BF1465">
            <w:pPr>
              <w:pStyle w:val="Glava"/>
              <w:spacing w:line="276" w:lineRule="auto"/>
              <w:rPr>
                <w:rFonts w:cs="Arial"/>
                <w:b/>
                <w:sz w:val="32"/>
                <w:szCs w:val="32"/>
                <w:lang w:eastAsia="en-US"/>
              </w:rPr>
            </w:pPr>
            <w:r w:rsidRPr="00E47B33">
              <w:rPr>
                <w:rFonts w:cs="Arial"/>
                <w:b/>
                <w:sz w:val="32"/>
                <w:szCs w:val="32"/>
                <w:lang w:eastAsia="en-US"/>
              </w:rPr>
              <w:t>NVD</w:t>
            </w:r>
            <w:ins w:id="0" w:author="Jovanka Trivić" w:date="2026-01-21T10:59:00Z" w16du:dateUtc="2026-01-21T09:59:00Z">
              <w:r w:rsidR="000D15F5">
                <w:rPr>
                  <w:rFonts w:cs="Arial"/>
                  <w:b/>
                  <w:sz w:val="32"/>
                  <w:szCs w:val="32"/>
                  <w:lang w:eastAsia="en-US"/>
                </w:rPr>
                <w:t>-</w:t>
              </w:r>
            </w:ins>
            <w:del w:id="1" w:author="Jovanka Trivić" w:date="2026-01-21T10:59:00Z" w16du:dateUtc="2026-01-21T09:59:00Z">
              <w:r w:rsidDel="000D15F5">
                <w:rPr>
                  <w:rFonts w:cs="Arial"/>
                  <w:b/>
                  <w:sz w:val="32"/>
                  <w:szCs w:val="32"/>
                  <w:lang w:eastAsia="en-US"/>
                </w:rPr>
                <w:delText xml:space="preserve"> </w:delText>
              </w:r>
            </w:del>
            <w:r>
              <w:rPr>
                <w:rFonts w:cs="Arial"/>
                <w:b/>
                <w:sz w:val="32"/>
                <w:szCs w:val="32"/>
                <w:lang w:eastAsia="en-US"/>
              </w:rPr>
              <w:t>68</w:t>
            </w:r>
          </w:p>
        </w:tc>
        <w:tc>
          <w:tcPr>
            <w:tcW w:w="53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DE6DC" w14:textId="77777777" w:rsidR="00D150B3" w:rsidRPr="00E47B33" w:rsidRDefault="00D150B3" w:rsidP="00BF1465">
            <w:pPr>
              <w:pStyle w:val="Glava"/>
              <w:spacing w:line="276" w:lineRule="auto"/>
              <w:jc w:val="center"/>
              <w:rPr>
                <w:rFonts w:cs="Arial"/>
                <w:b/>
                <w:sz w:val="32"/>
                <w:szCs w:val="32"/>
                <w:lang w:eastAsia="en-US"/>
              </w:rPr>
            </w:pPr>
          </w:p>
          <w:p w14:paraId="477E648E" w14:textId="77777777" w:rsidR="00D150B3" w:rsidRPr="00E47B33" w:rsidRDefault="00D150B3" w:rsidP="00BF1465">
            <w:pPr>
              <w:pStyle w:val="Glava"/>
              <w:spacing w:line="276" w:lineRule="auto"/>
              <w:jc w:val="center"/>
              <w:rPr>
                <w:rFonts w:cs="Arial"/>
                <w:b/>
                <w:sz w:val="20"/>
                <w:lang w:eastAsia="en-US"/>
              </w:rPr>
            </w:pPr>
            <w:r w:rsidRPr="00E47B33">
              <w:rPr>
                <w:rFonts w:cs="Arial"/>
                <w:b/>
                <w:sz w:val="32"/>
                <w:szCs w:val="32"/>
                <w:lang w:eastAsia="en-US"/>
              </w:rPr>
              <w:t>NAVODILO ZA VARNO DELO</w:t>
            </w:r>
          </w:p>
        </w:tc>
        <w:tc>
          <w:tcPr>
            <w:tcW w:w="25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4853C" w14:textId="77777777" w:rsidR="00D150B3" w:rsidRPr="00E47B33" w:rsidRDefault="00D150B3" w:rsidP="00BF1465">
            <w:pPr>
              <w:pStyle w:val="Glava"/>
              <w:spacing w:line="276" w:lineRule="auto"/>
              <w:rPr>
                <w:rFonts w:cs="Arial"/>
                <w:b/>
                <w:sz w:val="20"/>
                <w:lang w:eastAsia="en-US"/>
              </w:rPr>
            </w:pPr>
          </w:p>
          <w:p w14:paraId="17D82CFC" w14:textId="77777777" w:rsidR="00D150B3" w:rsidRPr="00E47B33" w:rsidRDefault="00D150B3" w:rsidP="00BF1465">
            <w:pPr>
              <w:pStyle w:val="Glava"/>
              <w:spacing w:line="276" w:lineRule="auto"/>
              <w:rPr>
                <w:rFonts w:cs="Arial"/>
                <w:b/>
                <w:sz w:val="20"/>
                <w:lang w:eastAsia="en-US"/>
              </w:rPr>
            </w:pPr>
            <w:r w:rsidRPr="00E47B33">
              <w:rPr>
                <w:rFonts w:cs="Arial"/>
                <w:noProof/>
                <w:lang w:eastAsia="en-US"/>
              </w:rPr>
              <w:drawing>
                <wp:inline distT="0" distB="0" distL="0" distR="0" wp14:anchorId="5A4BB8EB" wp14:editId="2601F234">
                  <wp:extent cx="1526004" cy="566039"/>
                  <wp:effectExtent l="0" t="0" r="0" b="5715"/>
                  <wp:docPr id="774800101" name="Slika 1" descr="Slika, ki vsebuje besede simbol, grafika, sličica, logotip&#10;&#10;Vsebina, ustvarjena z UI, morda ni pravilna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lika 4" descr="Slika, ki vsebuje besede simbol, grafika, sličica, logotip&#10;&#10;Vsebina, ustvarjena z UI, morda ni pravilna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2694" cy="5722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150B3" w:rsidRPr="00E47B33" w14:paraId="1746707C" w14:textId="77777777" w:rsidTr="00BF1465">
        <w:trPr>
          <w:cantSplit/>
          <w:trHeight w:val="337"/>
        </w:trPr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1DC984" w14:textId="2FC91FE8" w:rsidR="00D150B3" w:rsidRPr="00E47B33" w:rsidRDefault="00D150B3" w:rsidP="00BF1465">
            <w:pPr>
              <w:pStyle w:val="Glava"/>
              <w:spacing w:line="276" w:lineRule="auto"/>
              <w:jc w:val="center"/>
              <w:rPr>
                <w:rFonts w:cs="Arial"/>
                <w:bCs/>
                <w:sz w:val="24"/>
                <w:szCs w:val="24"/>
                <w:lang w:eastAsia="en-US"/>
              </w:rPr>
            </w:pPr>
            <w:r w:rsidRPr="00E47B33">
              <w:rPr>
                <w:rFonts w:cs="Arial"/>
                <w:bCs/>
                <w:sz w:val="24"/>
                <w:szCs w:val="24"/>
                <w:lang w:eastAsia="en-US"/>
              </w:rPr>
              <w:t>Izdaja 0</w:t>
            </w:r>
            <w:ins w:id="2" w:author="Jovanka Trivić" w:date="2026-01-21T09:34:00Z" w16du:dateUtc="2026-01-21T08:34:00Z">
              <w:r w:rsidR="005F2EDD">
                <w:rPr>
                  <w:rFonts w:cs="Arial"/>
                  <w:bCs/>
                  <w:sz w:val="24"/>
                  <w:szCs w:val="24"/>
                  <w:lang w:eastAsia="en-US"/>
                </w:rPr>
                <w:t>2</w:t>
              </w:r>
            </w:ins>
            <w:del w:id="3" w:author="Jovanka Trivić" w:date="2026-01-21T09:34:00Z" w16du:dateUtc="2026-01-21T08:34:00Z">
              <w:r w:rsidDel="005F2EDD">
                <w:rPr>
                  <w:rFonts w:cs="Arial"/>
                  <w:bCs/>
                  <w:sz w:val="24"/>
                  <w:szCs w:val="24"/>
                  <w:lang w:eastAsia="en-US"/>
                </w:rPr>
                <w:delText>1</w:delText>
              </w:r>
            </w:del>
          </w:p>
        </w:tc>
        <w:tc>
          <w:tcPr>
            <w:tcW w:w="53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C88A8C" w14:textId="77777777" w:rsidR="00D150B3" w:rsidRPr="00E47B33" w:rsidRDefault="00D150B3" w:rsidP="00BF1465">
            <w:pPr>
              <w:spacing w:line="276" w:lineRule="auto"/>
              <w:rPr>
                <w:rFonts w:ascii="Arial" w:hAnsi="Arial" w:cs="Arial"/>
                <w:b/>
                <w:lang w:val="sl-SI" w:eastAsia="en-US"/>
              </w:rPr>
            </w:pPr>
          </w:p>
        </w:tc>
        <w:tc>
          <w:tcPr>
            <w:tcW w:w="25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77DC2D" w14:textId="77777777" w:rsidR="00D150B3" w:rsidRPr="00E47B33" w:rsidRDefault="00D150B3" w:rsidP="00BF1465">
            <w:pPr>
              <w:spacing w:line="276" w:lineRule="auto"/>
              <w:rPr>
                <w:rFonts w:ascii="Arial" w:hAnsi="Arial" w:cs="Arial"/>
                <w:b/>
                <w:lang w:val="sl-SI" w:eastAsia="en-US"/>
              </w:rPr>
            </w:pPr>
          </w:p>
        </w:tc>
      </w:tr>
      <w:tr w:rsidR="00D150B3" w:rsidRPr="00E47B33" w14:paraId="4ED847EA" w14:textId="77777777" w:rsidTr="00BF1465">
        <w:trPr>
          <w:cantSplit/>
          <w:trHeight w:val="354"/>
        </w:trPr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55F920" w14:textId="4DFC4D56" w:rsidR="00D150B3" w:rsidRPr="00E47B33" w:rsidRDefault="00D150B3" w:rsidP="00BF1465">
            <w:pPr>
              <w:pStyle w:val="Glava"/>
              <w:spacing w:line="276" w:lineRule="auto"/>
              <w:jc w:val="center"/>
              <w:rPr>
                <w:rStyle w:val="Naslov3Znak"/>
                <w:b w:val="0"/>
                <w:sz w:val="24"/>
              </w:rPr>
            </w:pPr>
            <w:del w:id="4" w:author="Jovanka Trivić" w:date="2026-01-21T09:34:00Z" w16du:dateUtc="2026-01-21T08:34:00Z">
              <w:r w:rsidDel="005F2EDD">
                <w:rPr>
                  <w:rStyle w:val="Naslov3Znak"/>
                  <w:sz w:val="24"/>
                </w:rPr>
                <w:delText>18</w:delText>
              </w:r>
              <w:r w:rsidRPr="00E47B33" w:rsidDel="005F2EDD">
                <w:rPr>
                  <w:rStyle w:val="Naslov3Znak"/>
                  <w:sz w:val="24"/>
                </w:rPr>
                <w:delText>.</w:delText>
              </w:r>
              <w:r w:rsidDel="005F2EDD">
                <w:rPr>
                  <w:rStyle w:val="Naslov3Znak"/>
                  <w:sz w:val="24"/>
                </w:rPr>
                <w:delText>4</w:delText>
              </w:r>
              <w:r w:rsidRPr="00E47B33" w:rsidDel="005F2EDD">
                <w:rPr>
                  <w:rStyle w:val="Naslov3Znak"/>
                  <w:sz w:val="24"/>
                </w:rPr>
                <w:delText>.202</w:delText>
              </w:r>
              <w:r w:rsidDel="005F2EDD">
                <w:rPr>
                  <w:rStyle w:val="Naslov3Znak"/>
                  <w:sz w:val="24"/>
                </w:rPr>
                <w:delText>4</w:delText>
              </w:r>
            </w:del>
            <w:ins w:id="5" w:author="Jovanka Trivić" w:date="2026-01-21T09:34:00Z" w16du:dateUtc="2026-01-21T08:34:00Z">
              <w:r w:rsidR="005F2EDD">
                <w:rPr>
                  <w:rStyle w:val="Naslov3Znak"/>
                  <w:sz w:val="24"/>
                </w:rPr>
                <w:t>21.1.2026</w:t>
              </w:r>
            </w:ins>
          </w:p>
        </w:tc>
        <w:tc>
          <w:tcPr>
            <w:tcW w:w="5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42FD50" w14:textId="597785E6" w:rsidR="00D150B3" w:rsidRPr="00E47B33" w:rsidRDefault="00D150B3" w:rsidP="00BF1465">
            <w:pPr>
              <w:pStyle w:val="Glava"/>
              <w:spacing w:line="276" w:lineRule="auto"/>
              <w:jc w:val="center"/>
              <w:rPr>
                <w:rFonts w:cs="Arial"/>
                <w:b/>
                <w:sz w:val="20"/>
                <w:lang w:eastAsia="en-US"/>
              </w:rPr>
            </w:pPr>
            <w:r>
              <w:rPr>
                <w:rFonts w:ascii="Calibri" w:hAnsi="Calibri" w:cs="Calibri"/>
                <w:b/>
                <w:sz w:val="28"/>
                <w:szCs w:val="28"/>
              </w:rPr>
              <w:t>NATRIJEV HIPOKLORIT</w:t>
            </w:r>
          </w:p>
        </w:tc>
        <w:tc>
          <w:tcPr>
            <w:tcW w:w="25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FCEB36" w14:textId="77777777" w:rsidR="00D150B3" w:rsidRPr="00E47B33" w:rsidRDefault="00D150B3" w:rsidP="00BF1465">
            <w:pPr>
              <w:spacing w:line="276" w:lineRule="auto"/>
              <w:rPr>
                <w:rFonts w:ascii="Arial" w:hAnsi="Arial" w:cs="Arial"/>
                <w:b/>
                <w:lang w:val="sl-SI" w:eastAsia="en-US"/>
              </w:rPr>
            </w:pPr>
          </w:p>
        </w:tc>
      </w:tr>
    </w:tbl>
    <w:p w14:paraId="710F9BB7" w14:textId="77777777" w:rsidR="005F0B4E" w:rsidRDefault="005F0B4E" w:rsidP="00F3124F">
      <w:pPr>
        <w:spacing w:after="160" w:line="259" w:lineRule="auto"/>
        <w:jc w:val="both"/>
        <w:rPr>
          <w:rFonts w:ascii="Calibri" w:eastAsia="Calibri" w:hAnsi="Calibri"/>
          <w:b/>
          <w:bCs/>
          <w:sz w:val="24"/>
          <w:szCs w:val="24"/>
          <w:lang w:eastAsia="en-US"/>
        </w:rPr>
      </w:pPr>
    </w:p>
    <w:p w14:paraId="76368EBA" w14:textId="6D48E582" w:rsidR="005F0B4E" w:rsidRPr="00B13CDC" w:rsidRDefault="005F0B4E" w:rsidP="00F3124F">
      <w:pPr>
        <w:spacing w:after="160" w:line="259" w:lineRule="auto"/>
        <w:jc w:val="both"/>
        <w:rPr>
          <w:rFonts w:ascii="Arial" w:eastAsia="Calibri" w:hAnsi="Arial" w:cs="Arial"/>
          <w:b/>
          <w:bCs/>
          <w:sz w:val="24"/>
          <w:szCs w:val="24"/>
          <w:lang w:eastAsia="en-US"/>
        </w:rPr>
      </w:pPr>
      <w:r w:rsidRPr="00B13CDC">
        <w:rPr>
          <w:rFonts w:ascii="Arial" w:eastAsia="Calibri" w:hAnsi="Arial" w:cs="Arial"/>
          <w:b/>
          <w:bCs/>
          <w:sz w:val="24"/>
          <w:szCs w:val="24"/>
          <w:lang w:eastAsia="en-US"/>
        </w:rPr>
        <w:t xml:space="preserve">Pri </w:t>
      </w:r>
      <w:proofErr w:type="spellStart"/>
      <w:r w:rsidR="00E84308" w:rsidRPr="00B13CDC">
        <w:rPr>
          <w:rFonts w:ascii="Arial" w:eastAsia="Calibri" w:hAnsi="Arial" w:cs="Arial"/>
          <w:b/>
          <w:bCs/>
          <w:sz w:val="24"/>
          <w:szCs w:val="24"/>
          <w:lang w:eastAsia="en-US"/>
        </w:rPr>
        <w:t>pretakanju</w:t>
      </w:r>
      <w:proofErr w:type="spellEnd"/>
      <w:r w:rsidR="00E84308" w:rsidRPr="00B13CDC">
        <w:rPr>
          <w:rFonts w:ascii="Arial" w:eastAsia="Calibri" w:hAnsi="Arial" w:cs="Arial"/>
          <w:b/>
          <w:bCs/>
          <w:sz w:val="24"/>
          <w:szCs w:val="24"/>
          <w:lang w:eastAsia="en-US"/>
        </w:rPr>
        <w:t xml:space="preserve"> </w:t>
      </w:r>
      <w:proofErr w:type="spellStart"/>
      <w:r w:rsidR="00E84308" w:rsidRPr="00B13CDC">
        <w:rPr>
          <w:rFonts w:ascii="Arial" w:eastAsia="Calibri" w:hAnsi="Arial" w:cs="Arial"/>
          <w:b/>
          <w:bCs/>
          <w:sz w:val="24"/>
          <w:szCs w:val="24"/>
          <w:lang w:eastAsia="en-US"/>
        </w:rPr>
        <w:t>kemikalij</w:t>
      </w:r>
      <w:proofErr w:type="spellEnd"/>
      <w:r w:rsidR="00E84308" w:rsidRPr="00B13CDC">
        <w:rPr>
          <w:rFonts w:ascii="Arial" w:eastAsia="Calibri" w:hAnsi="Arial" w:cs="Arial"/>
          <w:b/>
          <w:bCs/>
          <w:sz w:val="24"/>
          <w:szCs w:val="24"/>
          <w:lang w:eastAsia="en-US"/>
        </w:rPr>
        <w:t xml:space="preserve"> </w:t>
      </w:r>
      <w:proofErr w:type="spellStart"/>
      <w:r w:rsidR="00E84308" w:rsidRPr="00B13CDC">
        <w:rPr>
          <w:rFonts w:ascii="Arial" w:eastAsia="Calibri" w:hAnsi="Arial" w:cs="Arial"/>
          <w:b/>
          <w:bCs/>
          <w:sz w:val="24"/>
          <w:szCs w:val="24"/>
          <w:lang w:eastAsia="en-US"/>
        </w:rPr>
        <w:t>obvezno</w:t>
      </w:r>
      <w:proofErr w:type="spellEnd"/>
      <w:r w:rsidR="00E84308" w:rsidRPr="00B13CDC">
        <w:rPr>
          <w:rFonts w:ascii="Arial" w:eastAsia="Calibri" w:hAnsi="Arial" w:cs="Arial"/>
          <w:b/>
          <w:bCs/>
          <w:sz w:val="24"/>
          <w:szCs w:val="24"/>
          <w:lang w:eastAsia="en-US"/>
        </w:rPr>
        <w:t xml:space="preserve"> </w:t>
      </w:r>
      <w:proofErr w:type="spellStart"/>
      <w:r w:rsidR="00E84308" w:rsidRPr="00B13CDC">
        <w:rPr>
          <w:rFonts w:ascii="Arial" w:eastAsia="Calibri" w:hAnsi="Arial" w:cs="Arial"/>
          <w:b/>
          <w:bCs/>
          <w:sz w:val="24"/>
          <w:szCs w:val="24"/>
          <w:lang w:eastAsia="en-US"/>
        </w:rPr>
        <w:t>uporabljajte</w:t>
      </w:r>
      <w:proofErr w:type="spellEnd"/>
      <w:r w:rsidR="00E84308" w:rsidRPr="00B13CDC">
        <w:rPr>
          <w:rFonts w:ascii="Arial" w:eastAsia="Calibri" w:hAnsi="Arial" w:cs="Arial"/>
          <w:b/>
          <w:bCs/>
          <w:sz w:val="24"/>
          <w:szCs w:val="24"/>
          <w:lang w:eastAsia="en-US"/>
        </w:rPr>
        <w:t xml:space="preserve"> </w:t>
      </w:r>
      <w:proofErr w:type="spellStart"/>
      <w:r w:rsidR="00E84308" w:rsidRPr="00B13CDC">
        <w:rPr>
          <w:rFonts w:ascii="Arial" w:eastAsia="Calibri" w:hAnsi="Arial" w:cs="Arial"/>
          <w:b/>
          <w:bCs/>
          <w:sz w:val="24"/>
          <w:szCs w:val="24"/>
          <w:lang w:eastAsia="en-US"/>
        </w:rPr>
        <w:t>zaščitne</w:t>
      </w:r>
      <w:proofErr w:type="spellEnd"/>
      <w:r w:rsidR="00E84308" w:rsidRPr="00B13CDC">
        <w:rPr>
          <w:rFonts w:ascii="Arial" w:eastAsia="Calibri" w:hAnsi="Arial" w:cs="Arial"/>
          <w:b/>
          <w:bCs/>
          <w:sz w:val="24"/>
          <w:szCs w:val="24"/>
          <w:lang w:eastAsia="en-US"/>
        </w:rPr>
        <w:t xml:space="preserve"> </w:t>
      </w:r>
      <w:proofErr w:type="spellStart"/>
      <w:r w:rsidR="00E84308" w:rsidRPr="00B13CDC">
        <w:rPr>
          <w:rFonts w:ascii="Arial" w:eastAsia="Calibri" w:hAnsi="Arial" w:cs="Arial"/>
          <w:b/>
          <w:bCs/>
          <w:sz w:val="24"/>
          <w:szCs w:val="24"/>
          <w:lang w:eastAsia="en-US"/>
        </w:rPr>
        <w:t>rokavice</w:t>
      </w:r>
      <w:proofErr w:type="spellEnd"/>
      <w:r w:rsidR="00E84308" w:rsidRPr="00B13CDC">
        <w:rPr>
          <w:rFonts w:ascii="Arial" w:eastAsia="Calibri" w:hAnsi="Arial" w:cs="Arial"/>
          <w:b/>
          <w:bCs/>
          <w:sz w:val="24"/>
          <w:szCs w:val="24"/>
          <w:lang w:eastAsia="en-US"/>
        </w:rPr>
        <w:t xml:space="preserve">, </w:t>
      </w:r>
      <w:proofErr w:type="spellStart"/>
      <w:r w:rsidR="00E84308" w:rsidRPr="00B13CDC">
        <w:rPr>
          <w:rFonts w:ascii="Arial" w:eastAsia="Calibri" w:hAnsi="Arial" w:cs="Arial"/>
          <w:b/>
          <w:bCs/>
          <w:sz w:val="24"/>
          <w:szCs w:val="24"/>
          <w:lang w:eastAsia="en-US"/>
        </w:rPr>
        <w:t>zaščitna</w:t>
      </w:r>
      <w:proofErr w:type="spellEnd"/>
      <w:r w:rsidR="00E84308" w:rsidRPr="00B13CDC">
        <w:rPr>
          <w:rFonts w:ascii="Arial" w:eastAsia="Calibri" w:hAnsi="Arial" w:cs="Arial"/>
          <w:b/>
          <w:bCs/>
          <w:sz w:val="24"/>
          <w:szCs w:val="24"/>
          <w:lang w:eastAsia="en-US"/>
        </w:rPr>
        <w:t xml:space="preserve"> </w:t>
      </w:r>
      <w:proofErr w:type="spellStart"/>
      <w:r w:rsidR="00E84308" w:rsidRPr="00B13CDC">
        <w:rPr>
          <w:rFonts w:ascii="Arial" w:eastAsia="Calibri" w:hAnsi="Arial" w:cs="Arial"/>
          <w:b/>
          <w:bCs/>
          <w:sz w:val="24"/>
          <w:szCs w:val="24"/>
          <w:lang w:eastAsia="en-US"/>
        </w:rPr>
        <w:t>očala</w:t>
      </w:r>
      <w:proofErr w:type="spellEnd"/>
      <w:r w:rsidR="00E84308" w:rsidRPr="00B13CDC">
        <w:rPr>
          <w:rFonts w:ascii="Arial" w:eastAsia="Calibri" w:hAnsi="Arial" w:cs="Arial"/>
          <w:b/>
          <w:bCs/>
          <w:sz w:val="24"/>
          <w:szCs w:val="24"/>
          <w:lang w:eastAsia="en-US"/>
        </w:rPr>
        <w:t xml:space="preserve"> in </w:t>
      </w:r>
      <w:proofErr w:type="spellStart"/>
      <w:r w:rsidR="00E84308" w:rsidRPr="00B13CDC">
        <w:rPr>
          <w:rFonts w:ascii="Arial" w:eastAsia="Calibri" w:hAnsi="Arial" w:cs="Arial"/>
          <w:b/>
          <w:bCs/>
          <w:sz w:val="24"/>
          <w:szCs w:val="24"/>
          <w:lang w:eastAsia="en-US"/>
        </w:rPr>
        <w:t>predpasnik</w:t>
      </w:r>
      <w:proofErr w:type="spellEnd"/>
      <w:r w:rsidR="00E84308" w:rsidRPr="00B13CDC">
        <w:rPr>
          <w:rFonts w:ascii="Arial" w:eastAsia="Calibri" w:hAnsi="Arial" w:cs="Arial"/>
          <w:b/>
          <w:bCs/>
          <w:sz w:val="24"/>
          <w:szCs w:val="24"/>
          <w:lang w:eastAsia="en-US"/>
        </w:rPr>
        <w:t>!</w:t>
      </w:r>
    </w:p>
    <w:p w14:paraId="28671417" w14:textId="77777777" w:rsidR="00014F4C" w:rsidRPr="00B13CDC" w:rsidRDefault="00014F4C" w:rsidP="00F3124F">
      <w:pPr>
        <w:spacing w:after="160" w:line="259" w:lineRule="auto"/>
        <w:jc w:val="both"/>
        <w:rPr>
          <w:rFonts w:ascii="Arial" w:eastAsia="Calibri" w:hAnsi="Arial" w:cs="Arial"/>
          <w:sz w:val="24"/>
          <w:szCs w:val="24"/>
          <w:lang w:eastAsia="en-US"/>
        </w:rPr>
      </w:pPr>
    </w:p>
    <w:p w14:paraId="4694ED56" w14:textId="72CBB78C" w:rsidR="00E84308" w:rsidRPr="00B13CDC" w:rsidRDefault="00E84308" w:rsidP="00F3124F">
      <w:pPr>
        <w:spacing w:after="160" w:line="259" w:lineRule="auto"/>
        <w:jc w:val="both"/>
        <w:rPr>
          <w:rFonts w:ascii="Arial" w:eastAsia="Calibri" w:hAnsi="Arial" w:cs="Arial"/>
          <w:b/>
          <w:bCs/>
          <w:sz w:val="24"/>
          <w:szCs w:val="24"/>
          <w:lang w:eastAsia="en-US"/>
        </w:rPr>
      </w:pPr>
      <w:proofErr w:type="spellStart"/>
      <w:r w:rsidRPr="00B13CDC">
        <w:rPr>
          <w:rFonts w:ascii="Arial" w:eastAsia="Calibri" w:hAnsi="Arial" w:cs="Arial"/>
          <w:b/>
          <w:bCs/>
          <w:sz w:val="24"/>
          <w:szCs w:val="24"/>
          <w:lang w:eastAsia="en-US"/>
        </w:rPr>
        <w:t>Zamenjava</w:t>
      </w:r>
      <w:proofErr w:type="spellEnd"/>
      <w:r w:rsidRPr="00B13CDC">
        <w:rPr>
          <w:rFonts w:ascii="Arial" w:eastAsia="Calibri" w:hAnsi="Arial" w:cs="Arial"/>
          <w:b/>
          <w:bCs/>
          <w:sz w:val="24"/>
          <w:szCs w:val="24"/>
          <w:lang w:eastAsia="en-US"/>
        </w:rPr>
        <w:t xml:space="preserve"> (</w:t>
      </w:r>
      <w:proofErr w:type="spellStart"/>
      <w:r w:rsidRPr="00B13CDC">
        <w:rPr>
          <w:rFonts w:ascii="Arial" w:eastAsia="Calibri" w:hAnsi="Arial" w:cs="Arial"/>
          <w:b/>
          <w:bCs/>
          <w:sz w:val="24"/>
          <w:szCs w:val="24"/>
          <w:lang w:eastAsia="en-US"/>
        </w:rPr>
        <w:t>polnjenje</w:t>
      </w:r>
      <w:proofErr w:type="spellEnd"/>
      <w:r w:rsidRPr="00B13CDC">
        <w:rPr>
          <w:rFonts w:ascii="Arial" w:eastAsia="Calibri" w:hAnsi="Arial" w:cs="Arial"/>
          <w:b/>
          <w:bCs/>
          <w:sz w:val="24"/>
          <w:szCs w:val="24"/>
          <w:lang w:eastAsia="en-US"/>
        </w:rPr>
        <w:t xml:space="preserve">) </w:t>
      </w:r>
      <w:proofErr w:type="spellStart"/>
      <w:r w:rsidRPr="00B13CDC">
        <w:rPr>
          <w:rFonts w:ascii="Arial" w:eastAsia="Calibri" w:hAnsi="Arial" w:cs="Arial"/>
          <w:b/>
          <w:bCs/>
          <w:sz w:val="24"/>
          <w:szCs w:val="24"/>
          <w:lang w:eastAsia="en-US"/>
        </w:rPr>
        <w:t>posod</w:t>
      </w:r>
      <w:proofErr w:type="spellEnd"/>
      <w:r w:rsidRPr="00B13CDC">
        <w:rPr>
          <w:rFonts w:ascii="Arial" w:eastAsia="Calibri" w:hAnsi="Arial" w:cs="Arial"/>
          <w:b/>
          <w:bCs/>
          <w:sz w:val="24"/>
          <w:szCs w:val="24"/>
          <w:lang w:eastAsia="en-US"/>
        </w:rPr>
        <w:t xml:space="preserve"> z </w:t>
      </w:r>
      <w:proofErr w:type="spellStart"/>
      <w:r w:rsidRPr="00B13CDC">
        <w:rPr>
          <w:rFonts w:ascii="Arial" w:eastAsia="Calibri" w:hAnsi="Arial" w:cs="Arial"/>
          <w:b/>
          <w:bCs/>
          <w:sz w:val="24"/>
          <w:szCs w:val="24"/>
          <w:lang w:eastAsia="en-US"/>
        </w:rPr>
        <w:t>natrijevim</w:t>
      </w:r>
      <w:proofErr w:type="spellEnd"/>
      <w:r w:rsidRPr="00B13CDC">
        <w:rPr>
          <w:rFonts w:ascii="Arial" w:eastAsia="Calibri" w:hAnsi="Arial" w:cs="Arial"/>
          <w:b/>
          <w:bCs/>
          <w:sz w:val="24"/>
          <w:szCs w:val="24"/>
          <w:lang w:eastAsia="en-US"/>
        </w:rPr>
        <w:t xml:space="preserve"> </w:t>
      </w:r>
      <w:proofErr w:type="spellStart"/>
      <w:r w:rsidRPr="00B13CDC">
        <w:rPr>
          <w:rFonts w:ascii="Arial" w:eastAsia="Calibri" w:hAnsi="Arial" w:cs="Arial"/>
          <w:b/>
          <w:bCs/>
          <w:sz w:val="24"/>
          <w:szCs w:val="24"/>
          <w:lang w:eastAsia="en-US"/>
        </w:rPr>
        <w:t>hipokloritom</w:t>
      </w:r>
      <w:proofErr w:type="spellEnd"/>
      <w:r w:rsidR="005F0B4E" w:rsidRPr="00B13CDC">
        <w:rPr>
          <w:rFonts w:ascii="Arial" w:eastAsia="Calibri" w:hAnsi="Arial" w:cs="Arial"/>
          <w:b/>
          <w:bCs/>
          <w:sz w:val="24"/>
          <w:szCs w:val="24"/>
          <w:lang w:eastAsia="en-US"/>
        </w:rPr>
        <w:t>:</w:t>
      </w:r>
    </w:p>
    <w:p w14:paraId="67C8F7D7" w14:textId="2EFCD6F5" w:rsidR="00E84308" w:rsidRPr="00B13CDC" w:rsidRDefault="00E84308" w:rsidP="0054318D">
      <w:pPr>
        <w:pStyle w:val="Odstavekseznama"/>
        <w:numPr>
          <w:ilvl w:val="0"/>
          <w:numId w:val="20"/>
        </w:numPr>
        <w:spacing w:after="160" w:line="259" w:lineRule="auto"/>
        <w:jc w:val="both"/>
        <w:rPr>
          <w:rFonts w:ascii="Arial" w:eastAsia="Calibri" w:hAnsi="Arial" w:cs="Arial"/>
          <w:sz w:val="24"/>
          <w:szCs w:val="24"/>
          <w:lang w:eastAsia="en-US"/>
        </w:rPr>
      </w:pPr>
      <w:proofErr w:type="spellStart"/>
      <w:r w:rsidRPr="00B13CDC">
        <w:rPr>
          <w:rFonts w:ascii="Arial" w:eastAsia="Calibri" w:hAnsi="Arial" w:cs="Arial"/>
          <w:sz w:val="24"/>
          <w:szCs w:val="24"/>
          <w:lang w:eastAsia="en-US"/>
        </w:rPr>
        <w:t>Izključimo</w:t>
      </w:r>
      <w:proofErr w:type="spellEnd"/>
      <w:r w:rsidRPr="00B13CDC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proofErr w:type="spellStart"/>
      <w:r w:rsidRPr="00B13CDC">
        <w:rPr>
          <w:rFonts w:ascii="Arial" w:eastAsia="Calibri" w:hAnsi="Arial" w:cs="Arial"/>
          <w:sz w:val="24"/>
          <w:szCs w:val="24"/>
          <w:lang w:eastAsia="en-US"/>
        </w:rPr>
        <w:t>dezinfekcijsko</w:t>
      </w:r>
      <w:proofErr w:type="spellEnd"/>
      <w:r w:rsidRPr="00B13CDC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proofErr w:type="spellStart"/>
      <w:r w:rsidRPr="00B13CDC">
        <w:rPr>
          <w:rFonts w:ascii="Arial" w:eastAsia="Calibri" w:hAnsi="Arial" w:cs="Arial"/>
          <w:sz w:val="24"/>
          <w:szCs w:val="24"/>
          <w:lang w:eastAsia="en-US"/>
        </w:rPr>
        <w:t>napravo</w:t>
      </w:r>
      <w:proofErr w:type="spellEnd"/>
      <w:r w:rsidRPr="00B13CDC">
        <w:rPr>
          <w:rFonts w:ascii="Arial" w:eastAsia="Calibri" w:hAnsi="Arial" w:cs="Arial"/>
          <w:sz w:val="24"/>
          <w:szCs w:val="24"/>
          <w:lang w:eastAsia="en-US"/>
        </w:rPr>
        <w:t xml:space="preserve"> (</w:t>
      </w:r>
      <w:proofErr w:type="spellStart"/>
      <w:r w:rsidRPr="00B13CDC">
        <w:rPr>
          <w:rFonts w:ascii="Arial" w:eastAsia="Calibri" w:hAnsi="Arial" w:cs="Arial"/>
          <w:sz w:val="24"/>
          <w:szCs w:val="24"/>
          <w:lang w:eastAsia="en-US"/>
        </w:rPr>
        <w:t>vtikač</w:t>
      </w:r>
      <w:proofErr w:type="spellEnd"/>
      <w:r w:rsidRPr="00B13CDC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proofErr w:type="spellStart"/>
      <w:r w:rsidRPr="00B13CDC">
        <w:rPr>
          <w:rFonts w:ascii="Arial" w:eastAsia="Calibri" w:hAnsi="Arial" w:cs="Arial"/>
          <w:sz w:val="24"/>
          <w:szCs w:val="24"/>
          <w:lang w:eastAsia="en-US"/>
        </w:rPr>
        <w:t>dozirne</w:t>
      </w:r>
      <w:proofErr w:type="spellEnd"/>
      <w:r w:rsidRPr="00B13CDC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proofErr w:type="spellStart"/>
      <w:r w:rsidRPr="00B13CDC">
        <w:rPr>
          <w:rFonts w:ascii="Arial" w:eastAsia="Calibri" w:hAnsi="Arial" w:cs="Arial"/>
          <w:sz w:val="24"/>
          <w:szCs w:val="24"/>
          <w:lang w:eastAsia="en-US"/>
        </w:rPr>
        <w:t>črpalke</w:t>
      </w:r>
      <w:proofErr w:type="spellEnd"/>
      <w:r w:rsidRPr="00B13CDC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proofErr w:type="spellStart"/>
      <w:r w:rsidRPr="00B13CDC">
        <w:rPr>
          <w:rFonts w:ascii="Arial" w:eastAsia="Calibri" w:hAnsi="Arial" w:cs="Arial"/>
          <w:sz w:val="24"/>
          <w:szCs w:val="24"/>
          <w:lang w:eastAsia="en-US"/>
        </w:rPr>
        <w:t>izvlečemo</w:t>
      </w:r>
      <w:proofErr w:type="spellEnd"/>
      <w:r w:rsidRPr="00B13CDC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proofErr w:type="spellStart"/>
      <w:r w:rsidRPr="00B13CDC">
        <w:rPr>
          <w:rFonts w:ascii="Arial" w:eastAsia="Calibri" w:hAnsi="Arial" w:cs="Arial"/>
          <w:sz w:val="24"/>
          <w:szCs w:val="24"/>
          <w:lang w:eastAsia="en-US"/>
        </w:rPr>
        <w:t>iz</w:t>
      </w:r>
      <w:proofErr w:type="spellEnd"/>
      <w:r w:rsidRPr="00B13CDC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proofErr w:type="spellStart"/>
      <w:r w:rsidRPr="00B13CDC">
        <w:rPr>
          <w:rFonts w:ascii="Arial" w:eastAsia="Calibri" w:hAnsi="Arial" w:cs="Arial"/>
          <w:sz w:val="24"/>
          <w:szCs w:val="24"/>
          <w:lang w:eastAsia="en-US"/>
        </w:rPr>
        <w:t>vtičnice</w:t>
      </w:r>
      <w:proofErr w:type="spellEnd"/>
      <w:r w:rsidRPr="00B13CDC">
        <w:rPr>
          <w:rFonts w:ascii="Arial" w:eastAsia="Calibri" w:hAnsi="Arial" w:cs="Arial"/>
          <w:sz w:val="24"/>
          <w:szCs w:val="24"/>
          <w:lang w:eastAsia="en-US"/>
        </w:rPr>
        <w:t>).</w:t>
      </w:r>
    </w:p>
    <w:p w14:paraId="7C459368" w14:textId="17C4CE03" w:rsidR="00E84308" w:rsidRPr="00B13CDC" w:rsidRDefault="00E84308" w:rsidP="00E84308">
      <w:pPr>
        <w:pStyle w:val="Odstavekseznama"/>
        <w:numPr>
          <w:ilvl w:val="0"/>
          <w:numId w:val="20"/>
        </w:numPr>
        <w:spacing w:after="160" w:line="259" w:lineRule="auto"/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B13CDC">
        <w:rPr>
          <w:rFonts w:ascii="Arial" w:eastAsia="Calibri" w:hAnsi="Arial" w:cs="Arial"/>
          <w:sz w:val="24"/>
          <w:szCs w:val="24"/>
          <w:lang w:eastAsia="en-US"/>
        </w:rPr>
        <w:t xml:space="preserve">V </w:t>
      </w:r>
      <w:proofErr w:type="spellStart"/>
      <w:r w:rsidRPr="00B13CDC">
        <w:rPr>
          <w:rFonts w:ascii="Arial" w:eastAsia="Calibri" w:hAnsi="Arial" w:cs="Arial"/>
          <w:sz w:val="24"/>
          <w:szCs w:val="24"/>
          <w:lang w:eastAsia="en-US"/>
        </w:rPr>
        <w:t>posodo</w:t>
      </w:r>
      <w:proofErr w:type="spellEnd"/>
      <w:r w:rsidRPr="00B13CDC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proofErr w:type="spellStart"/>
      <w:r w:rsidRPr="00B13CDC">
        <w:rPr>
          <w:rFonts w:ascii="Arial" w:eastAsia="Calibri" w:hAnsi="Arial" w:cs="Arial"/>
          <w:sz w:val="24"/>
          <w:szCs w:val="24"/>
          <w:lang w:eastAsia="en-US"/>
        </w:rPr>
        <w:t>prelijo</w:t>
      </w:r>
      <w:proofErr w:type="spellEnd"/>
      <w:r w:rsidRPr="00B13CDC">
        <w:rPr>
          <w:rFonts w:ascii="Arial" w:eastAsia="Calibri" w:hAnsi="Arial" w:cs="Arial"/>
          <w:sz w:val="24"/>
          <w:szCs w:val="24"/>
          <w:lang w:eastAsia="en-US"/>
        </w:rPr>
        <w:t xml:space="preserve"> v </w:t>
      </w:r>
      <w:proofErr w:type="spellStart"/>
      <w:r w:rsidRPr="00B13CDC">
        <w:rPr>
          <w:rFonts w:ascii="Arial" w:eastAsia="Calibri" w:hAnsi="Arial" w:cs="Arial"/>
          <w:sz w:val="24"/>
          <w:szCs w:val="24"/>
          <w:lang w:eastAsia="en-US"/>
        </w:rPr>
        <w:t>določenem</w:t>
      </w:r>
      <w:proofErr w:type="spellEnd"/>
      <w:r w:rsidRPr="00B13CDC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proofErr w:type="spellStart"/>
      <w:r w:rsidRPr="00B13CDC">
        <w:rPr>
          <w:rFonts w:ascii="Arial" w:eastAsia="Calibri" w:hAnsi="Arial" w:cs="Arial"/>
          <w:sz w:val="24"/>
          <w:szCs w:val="24"/>
          <w:lang w:eastAsia="en-US"/>
        </w:rPr>
        <w:t>razmerju</w:t>
      </w:r>
      <w:proofErr w:type="spellEnd"/>
      <w:r w:rsidRPr="00B13CDC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proofErr w:type="spellStart"/>
      <w:r w:rsidRPr="00B13CDC">
        <w:rPr>
          <w:rFonts w:ascii="Arial" w:eastAsia="Calibri" w:hAnsi="Arial" w:cs="Arial"/>
          <w:sz w:val="24"/>
          <w:szCs w:val="24"/>
          <w:lang w:eastAsia="en-US"/>
        </w:rPr>
        <w:t>hipoklorit</w:t>
      </w:r>
      <w:proofErr w:type="spellEnd"/>
      <w:r w:rsidRPr="00B13CDC">
        <w:rPr>
          <w:rFonts w:ascii="Arial" w:eastAsia="Calibri" w:hAnsi="Arial" w:cs="Arial"/>
          <w:sz w:val="24"/>
          <w:szCs w:val="24"/>
          <w:lang w:eastAsia="en-US"/>
        </w:rPr>
        <w:t xml:space="preserve"> in </w:t>
      </w:r>
      <w:proofErr w:type="spellStart"/>
      <w:r w:rsidRPr="00B13CDC">
        <w:rPr>
          <w:rFonts w:ascii="Arial" w:eastAsia="Calibri" w:hAnsi="Arial" w:cs="Arial"/>
          <w:sz w:val="24"/>
          <w:szCs w:val="24"/>
          <w:lang w:eastAsia="en-US"/>
        </w:rPr>
        <w:t>destilirano</w:t>
      </w:r>
      <w:proofErr w:type="spellEnd"/>
      <w:r w:rsidRPr="00B13CDC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proofErr w:type="spellStart"/>
      <w:r w:rsidRPr="00B13CDC">
        <w:rPr>
          <w:rFonts w:ascii="Arial" w:eastAsia="Calibri" w:hAnsi="Arial" w:cs="Arial"/>
          <w:sz w:val="24"/>
          <w:szCs w:val="24"/>
          <w:lang w:eastAsia="en-US"/>
        </w:rPr>
        <w:t>vodo</w:t>
      </w:r>
      <w:proofErr w:type="spellEnd"/>
      <w:r w:rsidRPr="00B13CDC">
        <w:rPr>
          <w:rFonts w:ascii="Arial" w:eastAsia="Calibri" w:hAnsi="Arial" w:cs="Arial"/>
          <w:sz w:val="24"/>
          <w:szCs w:val="24"/>
          <w:lang w:eastAsia="en-US"/>
        </w:rPr>
        <w:t xml:space="preserve">. </w:t>
      </w:r>
      <w:proofErr w:type="spellStart"/>
      <w:r w:rsidRPr="00B13CDC">
        <w:rPr>
          <w:rFonts w:ascii="Arial" w:eastAsia="Calibri" w:hAnsi="Arial" w:cs="Arial"/>
          <w:sz w:val="24"/>
          <w:szCs w:val="24"/>
          <w:lang w:eastAsia="en-US"/>
        </w:rPr>
        <w:t>Posoda</w:t>
      </w:r>
      <w:proofErr w:type="spellEnd"/>
      <w:r w:rsidRPr="00B13CDC">
        <w:rPr>
          <w:rFonts w:ascii="Arial" w:eastAsia="Calibri" w:hAnsi="Arial" w:cs="Arial"/>
          <w:sz w:val="24"/>
          <w:szCs w:val="24"/>
          <w:lang w:eastAsia="en-US"/>
        </w:rPr>
        <w:t xml:space="preserve"> se </w:t>
      </w:r>
      <w:proofErr w:type="spellStart"/>
      <w:r w:rsidRPr="00B13CDC">
        <w:rPr>
          <w:rFonts w:ascii="Arial" w:eastAsia="Calibri" w:hAnsi="Arial" w:cs="Arial"/>
          <w:sz w:val="24"/>
          <w:szCs w:val="24"/>
          <w:lang w:eastAsia="en-US"/>
        </w:rPr>
        <w:t>sme</w:t>
      </w:r>
      <w:proofErr w:type="spellEnd"/>
      <w:r w:rsidRPr="00B13CDC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proofErr w:type="spellStart"/>
      <w:r w:rsidRPr="00B13CDC">
        <w:rPr>
          <w:rFonts w:ascii="Arial" w:eastAsia="Calibri" w:hAnsi="Arial" w:cs="Arial"/>
          <w:sz w:val="24"/>
          <w:szCs w:val="24"/>
          <w:lang w:eastAsia="en-US"/>
        </w:rPr>
        <w:t>napolniti</w:t>
      </w:r>
      <w:proofErr w:type="spellEnd"/>
      <w:r w:rsidRPr="00B13CDC">
        <w:rPr>
          <w:rFonts w:ascii="Arial" w:eastAsia="Calibri" w:hAnsi="Arial" w:cs="Arial"/>
          <w:sz w:val="24"/>
          <w:szCs w:val="24"/>
          <w:lang w:eastAsia="en-US"/>
        </w:rPr>
        <w:t xml:space="preserve"> do 95% </w:t>
      </w:r>
      <w:proofErr w:type="spellStart"/>
      <w:r w:rsidRPr="00B13CDC">
        <w:rPr>
          <w:rFonts w:ascii="Arial" w:eastAsia="Calibri" w:hAnsi="Arial" w:cs="Arial"/>
          <w:sz w:val="24"/>
          <w:szCs w:val="24"/>
          <w:lang w:eastAsia="en-US"/>
        </w:rPr>
        <w:t>prostornine</w:t>
      </w:r>
      <w:proofErr w:type="spellEnd"/>
      <w:r w:rsidRPr="00B13CDC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proofErr w:type="spellStart"/>
      <w:r w:rsidRPr="00B13CDC">
        <w:rPr>
          <w:rFonts w:ascii="Arial" w:eastAsia="Calibri" w:hAnsi="Arial" w:cs="Arial"/>
          <w:sz w:val="24"/>
          <w:szCs w:val="24"/>
          <w:lang w:eastAsia="en-US"/>
        </w:rPr>
        <w:t>posode</w:t>
      </w:r>
      <w:proofErr w:type="spellEnd"/>
      <w:r w:rsidRPr="00B13CDC">
        <w:rPr>
          <w:rFonts w:ascii="Arial" w:eastAsia="Calibri" w:hAnsi="Arial" w:cs="Arial"/>
          <w:sz w:val="24"/>
          <w:szCs w:val="24"/>
          <w:lang w:eastAsia="en-US"/>
        </w:rPr>
        <w:t>.</w:t>
      </w:r>
    </w:p>
    <w:p w14:paraId="45CDFCCE" w14:textId="3F68CE2C" w:rsidR="00E84308" w:rsidRPr="00B13CDC" w:rsidRDefault="00E84308" w:rsidP="00E84308">
      <w:pPr>
        <w:pStyle w:val="Odstavekseznama"/>
        <w:numPr>
          <w:ilvl w:val="0"/>
          <w:numId w:val="20"/>
        </w:numPr>
        <w:spacing w:after="160" w:line="259" w:lineRule="auto"/>
        <w:jc w:val="both"/>
        <w:rPr>
          <w:rFonts w:ascii="Arial" w:eastAsia="Calibri" w:hAnsi="Arial" w:cs="Arial"/>
          <w:sz w:val="24"/>
          <w:szCs w:val="24"/>
          <w:lang w:eastAsia="en-US"/>
        </w:rPr>
      </w:pPr>
      <w:proofErr w:type="spellStart"/>
      <w:r w:rsidRPr="00B13CDC">
        <w:rPr>
          <w:rFonts w:ascii="Arial" w:eastAsia="Calibri" w:hAnsi="Arial" w:cs="Arial"/>
          <w:sz w:val="24"/>
          <w:szCs w:val="24"/>
          <w:lang w:eastAsia="en-US"/>
        </w:rPr>
        <w:t>Preverimo</w:t>
      </w:r>
      <w:proofErr w:type="spellEnd"/>
      <w:r w:rsidRPr="00B13CDC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proofErr w:type="spellStart"/>
      <w:r w:rsidRPr="00B13CDC">
        <w:rPr>
          <w:rFonts w:ascii="Arial" w:eastAsia="Calibri" w:hAnsi="Arial" w:cs="Arial"/>
          <w:sz w:val="24"/>
          <w:szCs w:val="24"/>
          <w:lang w:eastAsia="en-US"/>
        </w:rPr>
        <w:t>položaj</w:t>
      </w:r>
      <w:proofErr w:type="spellEnd"/>
      <w:r w:rsidRPr="00B13CDC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proofErr w:type="spellStart"/>
      <w:r w:rsidRPr="00B13CDC">
        <w:rPr>
          <w:rFonts w:ascii="Arial" w:eastAsia="Calibri" w:hAnsi="Arial" w:cs="Arial"/>
          <w:sz w:val="24"/>
          <w:szCs w:val="24"/>
          <w:lang w:eastAsia="en-US"/>
        </w:rPr>
        <w:t>sesalne</w:t>
      </w:r>
      <w:proofErr w:type="spellEnd"/>
      <w:r w:rsidRPr="00B13CDC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proofErr w:type="spellStart"/>
      <w:r w:rsidRPr="00B13CDC">
        <w:rPr>
          <w:rFonts w:ascii="Arial" w:eastAsia="Calibri" w:hAnsi="Arial" w:cs="Arial"/>
          <w:sz w:val="24"/>
          <w:szCs w:val="24"/>
          <w:lang w:eastAsia="en-US"/>
        </w:rPr>
        <w:t>garniture</w:t>
      </w:r>
      <w:proofErr w:type="spellEnd"/>
      <w:r w:rsidRPr="00B13CDC">
        <w:rPr>
          <w:rFonts w:ascii="Arial" w:eastAsia="Calibri" w:hAnsi="Arial" w:cs="Arial"/>
          <w:sz w:val="24"/>
          <w:szCs w:val="24"/>
          <w:lang w:eastAsia="en-US"/>
        </w:rPr>
        <w:t xml:space="preserve"> (</w:t>
      </w:r>
      <w:proofErr w:type="spellStart"/>
      <w:r w:rsidRPr="00B13CDC">
        <w:rPr>
          <w:rFonts w:ascii="Arial" w:eastAsia="Calibri" w:hAnsi="Arial" w:cs="Arial"/>
          <w:sz w:val="24"/>
          <w:szCs w:val="24"/>
          <w:lang w:eastAsia="en-US"/>
        </w:rPr>
        <w:t>vklopimo</w:t>
      </w:r>
      <w:proofErr w:type="spellEnd"/>
      <w:r w:rsidRPr="00B13CDC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proofErr w:type="spellStart"/>
      <w:r w:rsidRPr="00B13CDC">
        <w:rPr>
          <w:rFonts w:ascii="Arial" w:eastAsia="Calibri" w:hAnsi="Arial" w:cs="Arial"/>
          <w:sz w:val="24"/>
          <w:szCs w:val="24"/>
          <w:lang w:eastAsia="en-US"/>
        </w:rPr>
        <w:t>dozirno</w:t>
      </w:r>
      <w:proofErr w:type="spellEnd"/>
      <w:r w:rsidRPr="00B13CDC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proofErr w:type="spellStart"/>
      <w:r w:rsidRPr="00B13CDC">
        <w:rPr>
          <w:rFonts w:ascii="Arial" w:eastAsia="Calibri" w:hAnsi="Arial" w:cs="Arial"/>
          <w:sz w:val="24"/>
          <w:szCs w:val="24"/>
          <w:lang w:eastAsia="en-US"/>
        </w:rPr>
        <w:t>črpalko</w:t>
      </w:r>
      <w:proofErr w:type="spellEnd"/>
      <w:r w:rsidRPr="00B13CDC">
        <w:rPr>
          <w:rFonts w:ascii="Arial" w:eastAsia="Calibri" w:hAnsi="Arial" w:cs="Arial"/>
          <w:sz w:val="24"/>
          <w:szCs w:val="24"/>
          <w:lang w:eastAsia="en-US"/>
        </w:rPr>
        <w:t xml:space="preserve">, </w:t>
      </w:r>
      <w:proofErr w:type="spellStart"/>
      <w:r w:rsidRPr="00B13CDC">
        <w:rPr>
          <w:rFonts w:ascii="Arial" w:eastAsia="Calibri" w:hAnsi="Arial" w:cs="Arial"/>
          <w:sz w:val="24"/>
          <w:szCs w:val="24"/>
          <w:lang w:eastAsia="en-US"/>
        </w:rPr>
        <w:t>odzračimo</w:t>
      </w:r>
      <w:proofErr w:type="spellEnd"/>
      <w:r w:rsidRPr="00B13CDC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proofErr w:type="spellStart"/>
      <w:r w:rsidRPr="00B13CDC">
        <w:rPr>
          <w:rFonts w:ascii="Arial" w:eastAsia="Calibri" w:hAnsi="Arial" w:cs="Arial"/>
          <w:sz w:val="24"/>
          <w:szCs w:val="24"/>
          <w:lang w:eastAsia="en-US"/>
        </w:rPr>
        <w:t>sesalno</w:t>
      </w:r>
      <w:proofErr w:type="spellEnd"/>
      <w:r w:rsidRPr="00B13CDC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proofErr w:type="spellStart"/>
      <w:r w:rsidRPr="00B13CDC">
        <w:rPr>
          <w:rFonts w:ascii="Arial" w:eastAsia="Calibri" w:hAnsi="Arial" w:cs="Arial"/>
          <w:sz w:val="24"/>
          <w:szCs w:val="24"/>
          <w:lang w:eastAsia="en-US"/>
        </w:rPr>
        <w:t>garnituro</w:t>
      </w:r>
      <w:proofErr w:type="spellEnd"/>
      <w:r w:rsidRPr="00B13CDC">
        <w:rPr>
          <w:rFonts w:ascii="Arial" w:eastAsia="Calibri" w:hAnsi="Arial" w:cs="Arial"/>
          <w:sz w:val="24"/>
          <w:szCs w:val="24"/>
          <w:lang w:eastAsia="en-US"/>
        </w:rPr>
        <w:t xml:space="preserve">, </w:t>
      </w:r>
      <w:proofErr w:type="spellStart"/>
      <w:r w:rsidRPr="00B13CDC">
        <w:rPr>
          <w:rFonts w:ascii="Arial" w:eastAsia="Calibri" w:hAnsi="Arial" w:cs="Arial"/>
          <w:sz w:val="24"/>
          <w:szCs w:val="24"/>
          <w:lang w:eastAsia="en-US"/>
        </w:rPr>
        <w:t>po</w:t>
      </w:r>
      <w:proofErr w:type="spellEnd"/>
      <w:r w:rsidRPr="00B13CDC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proofErr w:type="spellStart"/>
      <w:r w:rsidRPr="00B13CDC">
        <w:rPr>
          <w:rFonts w:ascii="Arial" w:eastAsia="Calibri" w:hAnsi="Arial" w:cs="Arial"/>
          <w:sz w:val="24"/>
          <w:szCs w:val="24"/>
          <w:lang w:eastAsia="en-US"/>
        </w:rPr>
        <w:t>potrebi</w:t>
      </w:r>
      <w:proofErr w:type="spellEnd"/>
      <w:r w:rsidRPr="00B13CDC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proofErr w:type="spellStart"/>
      <w:r w:rsidRPr="00B13CDC">
        <w:rPr>
          <w:rFonts w:ascii="Arial" w:eastAsia="Calibri" w:hAnsi="Arial" w:cs="Arial"/>
          <w:sz w:val="24"/>
          <w:szCs w:val="24"/>
          <w:lang w:eastAsia="en-US"/>
        </w:rPr>
        <w:t>na</w:t>
      </w:r>
      <w:del w:id="6" w:author="Jovanka Trivić" w:date="2026-01-21T09:35:00Z" w16du:dateUtc="2026-01-21T08:35:00Z">
        <w:r w:rsidRPr="00B13CDC" w:rsidDel="005F2EDD">
          <w:rPr>
            <w:rFonts w:ascii="Arial" w:eastAsia="Calibri" w:hAnsi="Arial" w:cs="Arial"/>
            <w:sz w:val="24"/>
            <w:szCs w:val="24"/>
            <w:lang w:eastAsia="en-US"/>
          </w:rPr>
          <w:delText>a</w:delText>
        </w:r>
      </w:del>
      <w:r w:rsidRPr="00B13CDC">
        <w:rPr>
          <w:rFonts w:ascii="Arial" w:eastAsia="Calibri" w:hAnsi="Arial" w:cs="Arial"/>
          <w:sz w:val="24"/>
          <w:szCs w:val="24"/>
          <w:lang w:eastAsia="en-US"/>
        </w:rPr>
        <w:t>stavimo</w:t>
      </w:r>
      <w:proofErr w:type="spellEnd"/>
      <w:r w:rsidRPr="00B13CDC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proofErr w:type="spellStart"/>
      <w:r w:rsidRPr="00B13CDC">
        <w:rPr>
          <w:rFonts w:ascii="Arial" w:eastAsia="Calibri" w:hAnsi="Arial" w:cs="Arial"/>
          <w:sz w:val="24"/>
          <w:szCs w:val="24"/>
          <w:lang w:eastAsia="en-US"/>
        </w:rPr>
        <w:t>hod</w:t>
      </w:r>
      <w:proofErr w:type="spellEnd"/>
      <w:r w:rsidRPr="00B13CDC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proofErr w:type="spellStart"/>
      <w:r w:rsidRPr="00B13CDC">
        <w:rPr>
          <w:rFonts w:ascii="Arial" w:eastAsia="Calibri" w:hAnsi="Arial" w:cs="Arial"/>
          <w:sz w:val="24"/>
          <w:szCs w:val="24"/>
          <w:lang w:eastAsia="en-US"/>
        </w:rPr>
        <w:t>bata</w:t>
      </w:r>
      <w:proofErr w:type="spellEnd"/>
      <w:r w:rsidRPr="00B13CDC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proofErr w:type="spellStart"/>
      <w:r w:rsidRPr="00B13CDC">
        <w:rPr>
          <w:rFonts w:ascii="Arial" w:eastAsia="Calibri" w:hAnsi="Arial" w:cs="Arial"/>
          <w:sz w:val="24"/>
          <w:szCs w:val="24"/>
          <w:lang w:eastAsia="en-US"/>
        </w:rPr>
        <w:t>črpalke</w:t>
      </w:r>
      <w:proofErr w:type="spellEnd"/>
      <w:r w:rsidRPr="00B13CDC">
        <w:rPr>
          <w:rFonts w:ascii="Arial" w:eastAsia="Calibri" w:hAnsi="Arial" w:cs="Arial"/>
          <w:sz w:val="24"/>
          <w:szCs w:val="24"/>
          <w:lang w:eastAsia="en-US"/>
        </w:rPr>
        <w:t xml:space="preserve"> in </w:t>
      </w:r>
      <w:proofErr w:type="spellStart"/>
      <w:r w:rsidRPr="00B13CDC">
        <w:rPr>
          <w:rFonts w:ascii="Arial" w:eastAsia="Calibri" w:hAnsi="Arial" w:cs="Arial"/>
          <w:sz w:val="24"/>
          <w:szCs w:val="24"/>
          <w:lang w:eastAsia="en-US"/>
        </w:rPr>
        <w:t>frekvenco</w:t>
      </w:r>
      <w:proofErr w:type="spellEnd"/>
      <w:r w:rsidRPr="00B13CDC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proofErr w:type="spellStart"/>
      <w:r w:rsidRPr="00B13CDC">
        <w:rPr>
          <w:rFonts w:ascii="Arial" w:eastAsia="Calibri" w:hAnsi="Arial" w:cs="Arial"/>
          <w:sz w:val="24"/>
          <w:szCs w:val="24"/>
          <w:lang w:eastAsia="en-US"/>
        </w:rPr>
        <w:t>doziranja</w:t>
      </w:r>
      <w:proofErr w:type="spellEnd"/>
      <w:r w:rsidRPr="00B13CDC">
        <w:rPr>
          <w:rFonts w:ascii="Arial" w:eastAsia="Calibri" w:hAnsi="Arial" w:cs="Arial"/>
          <w:sz w:val="24"/>
          <w:szCs w:val="24"/>
          <w:lang w:eastAsia="en-US"/>
        </w:rPr>
        <w:t xml:space="preserve">, </w:t>
      </w:r>
      <w:proofErr w:type="spellStart"/>
      <w:r w:rsidRPr="00B13CDC">
        <w:rPr>
          <w:rFonts w:ascii="Arial" w:eastAsia="Calibri" w:hAnsi="Arial" w:cs="Arial"/>
          <w:sz w:val="24"/>
          <w:szCs w:val="24"/>
          <w:lang w:eastAsia="en-US"/>
        </w:rPr>
        <w:t>izmerimo</w:t>
      </w:r>
      <w:proofErr w:type="spellEnd"/>
      <w:r w:rsidRPr="00B13CDC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proofErr w:type="spellStart"/>
      <w:r w:rsidRPr="00B13CDC">
        <w:rPr>
          <w:rFonts w:ascii="Arial" w:eastAsia="Calibri" w:hAnsi="Arial" w:cs="Arial"/>
          <w:sz w:val="24"/>
          <w:szCs w:val="24"/>
          <w:lang w:eastAsia="en-US"/>
        </w:rPr>
        <w:t>residualni</w:t>
      </w:r>
      <w:proofErr w:type="spellEnd"/>
      <w:r w:rsidRPr="00B13CDC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proofErr w:type="spellStart"/>
      <w:r w:rsidRPr="00B13CDC">
        <w:rPr>
          <w:rFonts w:ascii="Arial" w:eastAsia="Calibri" w:hAnsi="Arial" w:cs="Arial"/>
          <w:sz w:val="24"/>
          <w:szCs w:val="24"/>
          <w:lang w:eastAsia="en-US"/>
        </w:rPr>
        <w:t>klor</w:t>
      </w:r>
      <w:proofErr w:type="spellEnd"/>
      <w:r w:rsidRPr="00B13CDC">
        <w:rPr>
          <w:rFonts w:ascii="Arial" w:eastAsia="Calibri" w:hAnsi="Arial" w:cs="Arial"/>
          <w:sz w:val="24"/>
          <w:szCs w:val="24"/>
          <w:lang w:eastAsia="en-US"/>
        </w:rPr>
        <w:t>).</w:t>
      </w:r>
    </w:p>
    <w:p w14:paraId="042BF1A9" w14:textId="11CC184E" w:rsidR="00E84308" w:rsidRPr="00B13CDC" w:rsidRDefault="00E84308" w:rsidP="00E84308">
      <w:pPr>
        <w:spacing w:after="160" w:line="259" w:lineRule="auto"/>
        <w:jc w:val="both"/>
        <w:rPr>
          <w:rFonts w:ascii="Arial" w:eastAsia="Calibri" w:hAnsi="Arial" w:cs="Arial"/>
          <w:b/>
          <w:bCs/>
          <w:sz w:val="24"/>
          <w:szCs w:val="24"/>
          <w:lang w:eastAsia="en-US"/>
        </w:rPr>
      </w:pPr>
      <w:proofErr w:type="spellStart"/>
      <w:r w:rsidRPr="00B13CDC">
        <w:rPr>
          <w:rFonts w:ascii="Arial" w:eastAsia="Calibri" w:hAnsi="Arial" w:cs="Arial"/>
          <w:b/>
          <w:bCs/>
          <w:sz w:val="24"/>
          <w:szCs w:val="24"/>
          <w:lang w:eastAsia="en-US"/>
        </w:rPr>
        <w:t>Prevoz</w:t>
      </w:r>
      <w:proofErr w:type="spellEnd"/>
      <w:r w:rsidRPr="00B13CDC">
        <w:rPr>
          <w:rFonts w:ascii="Arial" w:eastAsia="Calibri" w:hAnsi="Arial" w:cs="Arial"/>
          <w:b/>
          <w:bCs/>
          <w:sz w:val="24"/>
          <w:szCs w:val="24"/>
          <w:lang w:eastAsia="en-US"/>
        </w:rPr>
        <w:t xml:space="preserve"> </w:t>
      </w:r>
      <w:proofErr w:type="spellStart"/>
      <w:r w:rsidRPr="00B13CDC">
        <w:rPr>
          <w:rFonts w:ascii="Arial" w:eastAsia="Calibri" w:hAnsi="Arial" w:cs="Arial"/>
          <w:b/>
          <w:bCs/>
          <w:sz w:val="24"/>
          <w:szCs w:val="24"/>
          <w:lang w:eastAsia="en-US"/>
        </w:rPr>
        <w:t>kemikalij</w:t>
      </w:r>
      <w:proofErr w:type="spellEnd"/>
    </w:p>
    <w:p w14:paraId="657525CA" w14:textId="7927831F" w:rsidR="00014F4C" w:rsidRPr="00B13CDC" w:rsidRDefault="00014F4C" w:rsidP="00E84308">
      <w:pPr>
        <w:spacing w:after="160" w:line="259" w:lineRule="auto"/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B13CDC">
        <w:rPr>
          <w:rFonts w:ascii="Arial" w:eastAsia="Calibri" w:hAnsi="Arial" w:cs="Arial"/>
          <w:sz w:val="24"/>
          <w:szCs w:val="24"/>
          <w:lang w:eastAsia="en-US"/>
        </w:rPr>
        <w:t xml:space="preserve">Natrijev </w:t>
      </w:r>
      <w:proofErr w:type="spellStart"/>
      <w:r w:rsidRPr="00B13CDC">
        <w:rPr>
          <w:rFonts w:ascii="Arial" w:eastAsia="Calibri" w:hAnsi="Arial" w:cs="Arial"/>
          <w:sz w:val="24"/>
          <w:szCs w:val="24"/>
          <w:lang w:eastAsia="en-US"/>
        </w:rPr>
        <w:t>hipoklorit</w:t>
      </w:r>
      <w:proofErr w:type="spellEnd"/>
      <w:r w:rsidRPr="00B13CDC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proofErr w:type="spellStart"/>
      <w:r w:rsidRPr="00B13CDC">
        <w:rPr>
          <w:rFonts w:ascii="Arial" w:eastAsia="Calibri" w:hAnsi="Arial" w:cs="Arial"/>
          <w:sz w:val="24"/>
          <w:szCs w:val="24"/>
          <w:lang w:eastAsia="en-US"/>
        </w:rPr>
        <w:t>prevažamo</w:t>
      </w:r>
      <w:proofErr w:type="spellEnd"/>
      <w:r w:rsidRPr="00B13CDC">
        <w:rPr>
          <w:rFonts w:ascii="Arial" w:eastAsia="Calibri" w:hAnsi="Arial" w:cs="Arial"/>
          <w:sz w:val="24"/>
          <w:szCs w:val="24"/>
          <w:lang w:eastAsia="en-US"/>
        </w:rPr>
        <w:t xml:space="preserve"> v </w:t>
      </w:r>
      <w:proofErr w:type="spellStart"/>
      <w:r w:rsidRPr="00B13CDC">
        <w:rPr>
          <w:rFonts w:ascii="Arial" w:eastAsia="Calibri" w:hAnsi="Arial" w:cs="Arial"/>
          <w:sz w:val="24"/>
          <w:szCs w:val="24"/>
          <w:lang w:eastAsia="en-US"/>
        </w:rPr>
        <w:t>originalno</w:t>
      </w:r>
      <w:proofErr w:type="spellEnd"/>
      <w:r w:rsidRPr="00B13CDC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proofErr w:type="spellStart"/>
      <w:r w:rsidRPr="00B13CDC">
        <w:rPr>
          <w:rFonts w:ascii="Arial" w:eastAsia="Calibri" w:hAnsi="Arial" w:cs="Arial"/>
          <w:sz w:val="24"/>
          <w:szCs w:val="24"/>
          <w:lang w:eastAsia="en-US"/>
        </w:rPr>
        <w:t>zaprti</w:t>
      </w:r>
      <w:proofErr w:type="spellEnd"/>
      <w:r w:rsidRPr="00B13CDC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proofErr w:type="spellStart"/>
      <w:r w:rsidRPr="00B13CDC">
        <w:rPr>
          <w:rFonts w:ascii="Arial" w:eastAsia="Calibri" w:hAnsi="Arial" w:cs="Arial"/>
          <w:sz w:val="24"/>
          <w:szCs w:val="24"/>
          <w:lang w:eastAsia="en-US"/>
        </w:rPr>
        <w:t>posodi</w:t>
      </w:r>
      <w:proofErr w:type="spellEnd"/>
      <w:r w:rsidRPr="00B13CDC">
        <w:rPr>
          <w:rFonts w:ascii="Arial" w:eastAsia="Calibri" w:hAnsi="Arial" w:cs="Arial"/>
          <w:sz w:val="24"/>
          <w:szCs w:val="24"/>
          <w:lang w:eastAsia="en-US"/>
        </w:rPr>
        <w:t xml:space="preserve"> (</w:t>
      </w:r>
      <w:proofErr w:type="spellStart"/>
      <w:r w:rsidRPr="00B13CDC">
        <w:rPr>
          <w:rFonts w:ascii="Arial" w:eastAsia="Calibri" w:hAnsi="Arial" w:cs="Arial"/>
          <w:sz w:val="24"/>
          <w:szCs w:val="24"/>
          <w:lang w:eastAsia="en-US"/>
        </w:rPr>
        <w:t>kanister</w:t>
      </w:r>
      <w:proofErr w:type="spellEnd"/>
      <w:r w:rsidRPr="00B13CDC">
        <w:rPr>
          <w:rFonts w:ascii="Arial" w:eastAsia="Calibri" w:hAnsi="Arial" w:cs="Arial"/>
          <w:sz w:val="24"/>
          <w:szCs w:val="24"/>
          <w:lang w:eastAsia="en-US"/>
        </w:rPr>
        <w:t xml:space="preserve"> 30 kg) v </w:t>
      </w:r>
      <w:proofErr w:type="spellStart"/>
      <w:r w:rsidRPr="00B13CDC">
        <w:rPr>
          <w:rFonts w:ascii="Arial" w:eastAsia="Calibri" w:hAnsi="Arial" w:cs="Arial"/>
          <w:sz w:val="24"/>
          <w:szCs w:val="24"/>
          <w:lang w:eastAsia="en-US"/>
        </w:rPr>
        <w:t>osebnem</w:t>
      </w:r>
      <w:proofErr w:type="spellEnd"/>
      <w:r w:rsidRPr="00B13CDC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proofErr w:type="spellStart"/>
      <w:r w:rsidRPr="00B13CDC">
        <w:rPr>
          <w:rFonts w:ascii="Arial" w:eastAsia="Calibri" w:hAnsi="Arial" w:cs="Arial"/>
          <w:sz w:val="24"/>
          <w:szCs w:val="24"/>
          <w:lang w:eastAsia="en-US"/>
        </w:rPr>
        <w:t>avtomobilu</w:t>
      </w:r>
      <w:proofErr w:type="spellEnd"/>
      <w:r w:rsidRPr="00B13CDC">
        <w:rPr>
          <w:rFonts w:ascii="Arial" w:eastAsia="Calibri" w:hAnsi="Arial" w:cs="Arial"/>
          <w:sz w:val="24"/>
          <w:szCs w:val="24"/>
          <w:lang w:eastAsia="en-US"/>
        </w:rPr>
        <w:t xml:space="preserve"> (</w:t>
      </w:r>
      <w:proofErr w:type="spellStart"/>
      <w:r w:rsidRPr="00B13CDC">
        <w:rPr>
          <w:rFonts w:ascii="Arial" w:eastAsia="Calibri" w:hAnsi="Arial" w:cs="Arial"/>
          <w:sz w:val="24"/>
          <w:szCs w:val="24"/>
          <w:lang w:eastAsia="en-US"/>
        </w:rPr>
        <w:t>največ</w:t>
      </w:r>
      <w:proofErr w:type="spellEnd"/>
      <w:r w:rsidRPr="00B13CDC">
        <w:rPr>
          <w:rFonts w:ascii="Arial" w:eastAsia="Calibri" w:hAnsi="Arial" w:cs="Arial"/>
          <w:sz w:val="24"/>
          <w:szCs w:val="24"/>
          <w:lang w:eastAsia="en-US"/>
        </w:rPr>
        <w:t xml:space="preserve"> 3 </w:t>
      </w:r>
      <w:proofErr w:type="spellStart"/>
      <w:r w:rsidRPr="00B13CDC">
        <w:rPr>
          <w:rFonts w:ascii="Arial" w:eastAsia="Calibri" w:hAnsi="Arial" w:cs="Arial"/>
          <w:sz w:val="24"/>
          <w:szCs w:val="24"/>
          <w:lang w:eastAsia="en-US"/>
        </w:rPr>
        <w:t>kanistre</w:t>
      </w:r>
      <w:proofErr w:type="spellEnd"/>
      <w:r w:rsidRPr="00B13CDC">
        <w:rPr>
          <w:rFonts w:ascii="Arial" w:eastAsia="Calibri" w:hAnsi="Arial" w:cs="Arial"/>
          <w:sz w:val="24"/>
          <w:szCs w:val="24"/>
          <w:lang w:eastAsia="en-US"/>
        </w:rPr>
        <w:t xml:space="preserve">) v </w:t>
      </w:r>
      <w:proofErr w:type="spellStart"/>
      <w:r w:rsidRPr="00B13CDC">
        <w:rPr>
          <w:rFonts w:ascii="Arial" w:eastAsia="Calibri" w:hAnsi="Arial" w:cs="Arial"/>
          <w:sz w:val="24"/>
          <w:szCs w:val="24"/>
          <w:lang w:eastAsia="en-US"/>
        </w:rPr>
        <w:t>kater</w:t>
      </w:r>
      <w:ins w:id="7" w:author="Jovanka Trivić" w:date="2026-01-21T09:35:00Z" w16du:dateUtc="2026-01-21T08:35:00Z">
        <w:r w:rsidR="005F2EDD">
          <w:rPr>
            <w:rFonts w:ascii="Arial" w:eastAsia="Calibri" w:hAnsi="Arial" w:cs="Arial"/>
            <w:sz w:val="24"/>
            <w:szCs w:val="24"/>
            <w:lang w:eastAsia="en-US"/>
          </w:rPr>
          <w:t>e</w:t>
        </w:r>
      </w:ins>
      <w:r w:rsidRPr="00B13CDC">
        <w:rPr>
          <w:rFonts w:ascii="Arial" w:eastAsia="Calibri" w:hAnsi="Arial" w:cs="Arial"/>
          <w:sz w:val="24"/>
          <w:szCs w:val="24"/>
          <w:lang w:eastAsia="en-US"/>
        </w:rPr>
        <w:t>m</w:t>
      </w:r>
      <w:proofErr w:type="spellEnd"/>
      <w:r w:rsidRPr="00B13CDC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proofErr w:type="spellStart"/>
      <w:r w:rsidRPr="00B13CDC">
        <w:rPr>
          <w:rFonts w:ascii="Arial" w:eastAsia="Calibri" w:hAnsi="Arial" w:cs="Arial"/>
          <w:sz w:val="24"/>
          <w:szCs w:val="24"/>
          <w:lang w:eastAsia="en-US"/>
        </w:rPr>
        <w:t>mora</w:t>
      </w:r>
      <w:proofErr w:type="spellEnd"/>
      <w:r w:rsidRPr="00B13CDC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proofErr w:type="spellStart"/>
      <w:r w:rsidRPr="00B13CDC">
        <w:rPr>
          <w:rFonts w:ascii="Arial" w:eastAsia="Calibri" w:hAnsi="Arial" w:cs="Arial"/>
          <w:sz w:val="24"/>
          <w:szCs w:val="24"/>
          <w:lang w:eastAsia="en-US"/>
        </w:rPr>
        <w:t>biti</w:t>
      </w:r>
      <w:proofErr w:type="spellEnd"/>
      <w:r w:rsidRPr="00B13CDC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proofErr w:type="spellStart"/>
      <w:r w:rsidRPr="00B13CDC">
        <w:rPr>
          <w:rFonts w:ascii="Arial" w:eastAsia="Calibri" w:hAnsi="Arial" w:cs="Arial"/>
          <w:sz w:val="24"/>
          <w:szCs w:val="24"/>
          <w:lang w:eastAsia="en-US"/>
        </w:rPr>
        <w:t>gasilni</w:t>
      </w:r>
      <w:proofErr w:type="spellEnd"/>
      <w:r w:rsidRPr="00B13CDC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proofErr w:type="spellStart"/>
      <w:r w:rsidRPr="00B13CDC">
        <w:rPr>
          <w:rFonts w:ascii="Arial" w:eastAsia="Calibri" w:hAnsi="Arial" w:cs="Arial"/>
          <w:sz w:val="24"/>
          <w:szCs w:val="24"/>
          <w:lang w:eastAsia="en-US"/>
        </w:rPr>
        <w:t>aparat</w:t>
      </w:r>
      <w:proofErr w:type="spellEnd"/>
      <w:r w:rsidRPr="00B13CDC">
        <w:rPr>
          <w:rFonts w:ascii="Arial" w:eastAsia="Calibri" w:hAnsi="Arial" w:cs="Arial"/>
          <w:sz w:val="24"/>
          <w:szCs w:val="24"/>
          <w:lang w:eastAsia="en-US"/>
        </w:rPr>
        <w:t xml:space="preserve">. </w:t>
      </w:r>
      <w:proofErr w:type="spellStart"/>
      <w:r w:rsidRPr="00B13CDC">
        <w:rPr>
          <w:rFonts w:ascii="Arial" w:eastAsia="Calibri" w:hAnsi="Arial" w:cs="Arial"/>
          <w:sz w:val="24"/>
          <w:szCs w:val="24"/>
          <w:lang w:eastAsia="en-US"/>
        </w:rPr>
        <w:t>Imeti</w:t>
      </w:r>
      <w:proofErr w:type="spellEnd"/>
      <w:r w:rsidRPr="00B13CDC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proofErr w:type="spellStart"/>
      <w:r w:rsidRPr="00B13CDC">
        <w:rPr>
          <w:rFonts w:ascii="Arial" w:eastAsia="Calibri" w:hAnsi="Arial" w:cs="Arial"/>
          <w:sz w:val="24"/>
          <w:szCs w:val="24"/>
          <w:lang w:eastAsia="en-US"/>
        </w:rPr>
        <w:t>moramo</w:t>
      </w:r>
      <w:proofErr w:type="spellEnd"/>
      <w:r w:rsidRPr="00B13CDC">
        <w:rPr>
          <w:rFonts w:ascii="Arial" w:eastAsia="Calibri" w:hAnsi="Arial" w:cs="Arial"/>
          <w:sz w:val="24"/>
          <w:szCs w:val="24"/>
          <w:lang w:eastAsia="en-US"/>
        </w:rPr>
        <w:t xml:space="preserve"> ADR </w:t>
      </w:r>
      <w:proofErr w:type="spellStart"/>
      <w:r w:rsidRPr="00B13CDC">
        <w:rPr>
          <w:rFonts w:ascii="Arial" w:eastAsia="Calibri" w:hAnsi="Arial" w:cs="Arial"/>
          <w:sz w:val="24"/>
          <w:szCs w:val="24"/>
          <w:lang w:eastAsia="en-US"/>
        </w:rPr>
        <w:t>listino</w:t>
      </w:r>
      <w:proofErr w:type="spellEnd"/>
      <w:r w:rsidRPr="00B13CDC">
        <w:rPr>
          <w:rFonts w:ascii="Arial" w:eastAsia="Calibri" w:hAnsi="Arial" w:cs="Arial"/>
          <w:sz w:val="24"/>
          <w:szCs w:val="24"/>
          <w:lang w:eastAsia="en-US"/>
        </w:rPr>
        <w:t xml:space="preserve"> o </w:t>
      </w:r>
      <w:proofErr w:type="spellStart"/>
      <w:r w:rsidRPr="00B13CDC">
        <w:rPr>
          <w:rFonts w:ascii="Arial" w:eastAsia="Calibri" w:hAnsi="Arial" w:cs="Arial"/>
          <w:sz w:val="24"/>
          <w:szCs w:val="24"/>
          <w:lang w:eastAsia="en-US"/>
        </w:rPr>
        <w:t>prevozu</w:t>
      </w:r>
      <w:proofErr w:type="spellEnd"/>
      <w:r w:rsidRPr="00B13CDC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proofErr w:type="spellStart"/>
      <w:r w:rsidRPr="00B13CDC">
        <w:rPr>
          <w:rFonts w:ascii="Arial" w:eastAsia="Calibri" w:hAnsi="Arial" w:cs="Arial"/>
          <w:sz w:val="24"/>
          <w:szCs w:val="24"/>
          <w:lang w:eastAsia="en-US"/>
        </w:rPr>
        <w:t>nevarnega</w:t>
      </w:r>
      <w:proofErr w:type="spellEnd"/>
      <w:r w:rsidRPr="00B13CDC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proofErr w:type="spellStart"/>
      <w:r w:rsidRPr="00B13CDC">
        <w:rPr>
          <w:rFonts w:ascii="Arial" w:eastAsia="Calibri" w:hAnsi="Arial" w:cs="Arial"/>
          <w:sz w:val="24"/>
          <w:szCs w:val="24"/>
          <w:lang w:eastAsia="en-US"/>
        </w:rPr>
        <w:t>blaga</w:t>
      </w:r>
      <w:proofErr w:type="spellEnd"/>
      <w:r w:rsidRPr="00B13CDC">
        <w:rPr>
          <w:rFonts w:ascii="Arial" w:eastAsia="Calibri" w:hAnsi="Arial" w:cs="Arial"/>
          <w:sz w:val="24"/>
          <w:szCs w:val="24"/>
          <w:lang w:eastAsia="en-US"/>
        </w:rPr>
        <w:t>.</w:t>
      </w:r>
    </w:p>
    <w:p w14:paraId="32EDBABA" w14:textId="77777777" w:rsidR="00014F4C" w:rsidRPr="00B13CDC" w:rsidRDefault="00014F4C" w:rsidP="00E84308">
      <w:pPr>
        <w:spacing w:after="160" w:line="259" w:lineRule="auto"/>
        <w:jc w:val="both"/>
        <w:rPr>
          <w:rFonts w:ascii="Arial" w:eastAsia="Calibri" w:hAnsi="Arial" w:cs="Arial"/>
          <w:sz w:val="24"/>
          <w:szCs w:val="24"/>
          <w:lang w:eastAsia="en-US"/>
        </w:rPr>
      </w:pPr>
    </w:p>
    <w:p w14:paraId="4B57D706" w14:textId="2FC89C0D" w:rsidR="00014F4C" w:rsidRPr="00B13CDC" w:rsidRDefault="00014F4C" w:rsidP="00E84308">
      <w:pPr>
        <w:spacing w:after="160" w:line="259" w:lineRule="auto"/>
        <w:jc w:val="both"/>
        <w:rPr>
          <w:rFonts w:ascii="Arial" w:eastAsia="Calibri" w:hAnsi="Arial" w:cs="Arial"/>
          <w:b/>
          <w:bCs/>
          <w:sz w:val="24"/>
          <w:szCs w:val="24"/>
          <w:lang w:eastAsia="en-US"/>
        </w:rPr>
      </w:pPr>
      <w:proofErr w:type="spellStart"/>
      <w:r w:rsidRPr="00B13CDC">
        <w:rPr>
          <w:rFonts w:ascii="Arial" w:eastAsia="Calibri" w:hAnsi="Arial" w:cs="Arial"/>
          <w:b/>
          <w:bCs/>
          <w:sz w:val="24"/>
          <w:szCs w:val="24"/>
          <w:lang w:eastAsia="en-US"/>
        </w:rPr>
        <w:t>Prva</w:t>
      </w:r>
      <w:proofErr w:type="spellEnd"/>
      <w:r w:rsidRPr="00B13CDC">
        <w:rPr>
          <w:rFonts w:ascii="Arial" w:eastAsia="Calibri" w:hAnsi="Arial" w:cs="Arial"/>
          <w:b/>
          <w:bCs/>
          <w:sz w:val="24"/>
          <w:szCs w:val="24"/>
          <w:lang w:eastAsia="en-US"/>
        </w:rPr>
        <w:t xml:space="preserve"> </w:t>
      </w:r>
      <w:proofErr w:type="spellStart"/>
      <w:r w:rsidRPr="00B13CDC">
        <w:rPr>
          <w:rFonts w:ascii="Arial" w:eastAsia="Calibri" w:hAnsi="Arial" w:cs="Arial"/>
          <w:b/>
          <w:bCs/>
          <w:sz w:val="24"/>
          <w:szCs w:val="24"/>
          <w:lang w:eastAsia="en-US"/>
        </w:rPr>
        <w:t>pomoč</w:t>
      </w:r>
      <w:proofErr w:type="spellEnd"/>
    </w:p>
    <w:p w14:paraId="2179AC07" w14:textId="70E9109E" w:rsidR="00014F4C" w:rsidRPr="00B13CDC" w:rsidRDefault="00014F4C" w:rsidP="00D150B3">
      <w:pPr>
        <w:spacing w:line="259" w:lineRule="auto"/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B13CDC">
        <w:rPr>
          <w:rFonts w:ascii="Arial" w:eastAsia="Calibri" w:hAnsi="Arial" w:cs="Arial"/>
          <w:sz w:val="24"/>
          <w:szCs w:val="24"/>
          <w:lang w:eastAsia="en-US"/>
        </w:rPr>
        <w:t xml:space="preserve">Pri </w:t>
      </w:r>
      <w:proofErr w:type="spellStart"/>
      <w:r w:rsidRPr="00B13CDC">
        <w:rPr>
          <w:rFonts w:ascii="Arial" w:eastAsia="Calibri" w:hAnsi="Arial" w:cs="Arial"/>
          <w:sz w:val="24"/>
          <w:szCs w:val="24"/>
          <w:lang w:eastAsia="en-US"/>
        </w:rPr>
        <w:t>vdihavanju</w:t>
      </w:r>
      <w:proofErr w:type="spellEnd"/>
      <w:r w:rsidRPr="00B13CDC">
        <w:rPr>
          <w:rFonts w:ascii="Arial" w:eastAsia="Calibri" w:hAnsi="Arial" w:cs="Arial"/>
          <w:sz w:val="24"/>
          <w:szCs w:val="24"/>
          <w:lang w:eastAsia="en-US"/>
        </w:rPr>
        <w:t xml:space="preserve"> se </w:t>
      </w:r>
      <w:proofErr w:type="spellStart"/>
      <w:r w:rsidRPr="00B13CDC">
        <w:rPr>
          <w:rFonts w:ascii="Arial" w:eastAsia="Calibri" w:hAnsi="Arial" w:cs="Arial"/>
          <w:sz w:val="24"/>
          <w:szCs w:val="24"/>
          <w:lang w:eastAsia="en-US"/>
        </w:rPr>
        <w:t>ponesrečenec</w:t>
      </w:r>
      <w:proofErr w:type="spellEnd"/>
      <w:r w:rsidRPr="00B13CDC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proofErr w:type="spellStart"/>
      <w:r w:rsidRPr="00B13CDC">
        <w:rPr>
          <w:rFonts w:ascii="Arial" w:eastAsia="Calibri" w:hAnsi="Arial" w:cs="Arial"/>
          <w:sz w:val="24"/>
          <w:szCs w:val="24"/>
          <w:lang w:eastAsia="en-US"/>
        </w:rPr>
        <w:t>odnese</w:t>
      </w:r>
      <w:proofErr w:type="spellEnd"/>
      <w:r w:rsidRPr="00B13CDC">
        <w:rPr>
          <w:rFonts w:ascii="Arial" w:eastAsia="Calibri" w:hAnsi="Arial" w:cs="Arial"/>
          <w:sz w:val="24"/>
          <w:szCs w:val="24"/>
          <w:lang w:eastAsia="en-US"/>
        </w:rPr>
        <w:t xml:space="preserve"> na </w:t>
      </w:r>
      <w:proofErr w:type="spellStart"/>
      <w:r w:rsidRPr="00B13CDC">
        <w:rPr>
          <w:rFonts w:ascii="Arial" w:eastAsia="Calibri" w:hAnsi="Arial" w:cs="Arial"/>
          <w:sz w:val="24"/>
          <w:szCs w:val="24"/>
          <w:lang w:eastAsia="en-US"/>
        </w:rPr>
        <w:t>svež</w:t>
      </w:r>
      <w:proofErr w:type="spellEnd"/>
      <w:r w:rsidRPr="00B13CDC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proofErr w:type="spellStart"/>
      <w:r w:rsidRPr="00B13CDC">
        <w:rPr>
          <w:rFonts w:ascii="Arial" w:eastAsia="Calibri" w:hAnsi="Arial" w:cs="Arial"/>
          <w:sz w:val="24"/>
          <w:szCs w:val="24"/>
          <w:lang w:eastAsia="en-US"/>
        </w:rPr>
        <w:t>zrak</w:t>
      </w:r>
      <w:proofErr w:type="spellEnd"/>
      <w:r w:rsidRPr="00B13CDC">
        <w:rPr>
          <w:rFonts w:ascii="Arial" w:eastAsia="Calibri" w:hAnsi="Arial" w:cs="Arial"/>
          <w:sz w:val="24"/>
          <w:szCs w:val="24"/>
          <w:lang w:eastAsia="en-US"/>
        </w:rPr>
        <w:t>.</w:t>
      </w:r>
    </w:p>
    <w:p w14:paraId="0F3A828F" w14:textId="6DDC86C3" w:rsidR="00014F4C" w:rsidRPr="00B13CDC" w:rsidRDefault="00014F4C" w:rsidP="00D150B3">
      <w:pPr>
        <w:spacing w:line="259" w:lineRule="auto"/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B13CDC">
        <w:rPr>
          <w:rFonts w:ascii="Arial" w:eastAsia="Calibri" w:hAnsi="Arial" w:cs="Arial"/>
          <w:sz w:val="24"/>
          <w:szCs w:val="24"/>
          <w:lang w:eastAsia="en-US"/>
        </w:rPr>
        <w:t xml:space="preserve">V </w:t>
      </w:r>
      <w:proofErr w:type="spellStart"/>
      <w:r w:rsidRPr="00B13CDC">
        <w:rPr>
          <w:rFonts w:ascii="Arial" w:eastAsia="Calibri" w:hAnsi="Arial" w:cs="Arial"/>
          <w:sz w:val="24"/>
          <w:szCs w:val="24"/>
          <w:lang w:eastAsia="en-US"/>
        </w:rPr>
        <w:t>stiku</w:t>
      </w:r>
      <w:proofErr w:type="spellEnd"/>
      <w:r w:rsidRPr="00B13CDC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del w:id="8" w:author="Jovanka Trivić" w:date="2026-01-21T09:35:00Z" w16du:dateUtc="2026-01-21T08:35:00Z">
        <w:r w:rsidRPr="00B13CDC" w:rsidDel="005F2EDD">
          <w:rPr>
            <w:rFonts w:ascii="Arial" w:eastAsia="Calibri" w:hAnsi="Arial" w:cs="Arial"/>
            <w:sz w:val="24"/>
            <w:szCs w:val="24"/>
            <w:lang w:eastAsia="en-US"/>
          </w:rPr>
          <w:delText xml:space="preserve">z </w:delText>
        </w:r>
      </w:del>
      <w:ins w:id="9" w:author="Jovanka Trivić" w:date="2026-01-21T09:35:00Z" w16du:dateUtc="2026-01-21T08:35:00Z">
        <w:r w:rsidR="005F2EDD">
          <w:rPr>
            <w:rFonts w:ascii="Arial" w:eastAsia="Calibri" w:hAnsi="Arial" w:cs="Arial"/>
            <w:sz w:val="24"/>
            <w:szCs w:val="24"/>
            <w:lang w:eastAsia="en-US"/>
          </w:rPr>
          <w:t>s</w:t>
        </w:r>
        <w:r w:rsidR="005F2EDD" w:rsidRPr="00B13CDC">
          <w:rPr>
            <w:rFonts w:ascii="Arial" w:eastAsia="Calibri" w:hAnsi="Arial" w:cs="Arial"/>
            <w:sz w:val="24"/>
            <w:szCs w:val="24"/>
            <w:lang w:eastAsia="en-US"/>
          </w:rPr>
          <w:t xml:space="preserve"> </w:t>
        </w:r>
      </w:ins>
      <w:proofErr w:type="spellStart"/>
      <w:r w:rsidRPr="00B13CDC">
        <w:rPr>
          <w:rFonts w:ascii="Arial" w:eastAsia="Calibri" w:hAnsi="Arial" w:cs="Arial"/>
          <w:sz w:val="24"/>
          <w:szCs w:val="24"/>
          <w:lang w:eastAsia="en-US"/>
        </w:rPr>
        <w:t>kožo</w:t>
      </w:r>
      <w:proofErr w:type="spellEnd"/>
      <w:r w:rsidRPr="00B13CDC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proofErr w:type="spellStart"/>
      <w:r w:rsidRPr="00B13CDC">
        <w:rPr>
          <w:rFonts w:ascii="Arial" w:eastAsia="Calibri" w:hAnsi="Arial" w:cs="Arial"/>
          <w:sz w:val="24"/>
          <w:szCs w:val="24"/>
          <w:lang w:eastAsia="en-US"/>
        </w:rPr>
        <w:t>takoj</w:t>
      </w:r>
      <w:proofErr w:type="spellEnd"/>
      <w:r w:rsidRPr="00B13CDC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proofErr w:type="spellStart"/>
      <w:r w:rsidRPr="00B13CDC">
        <w:rPr>
          <w:rFonts w:ascii="Arial" w:eastAsia="Calibri" w:hAnsi="Arial" w:cs="Arial"/>
          <w:sz w:val="24"/>
          <w:szCs w:val="24"/>
          <w:lang w:eastAsia="en-US"/>
        </w:rPr>
        <w:t>odstranimo</w:t>
      </w:r>
      <w:proofErr w:type="spellEnd"/>
      <w:r w:rsidRPr="00B13CDC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proofErr w:type="spellStart"/>
      <w:r w:rsidRPr="00B13CDC">
        <w:rPr>
          <w:rFonts w:ascii="Arial" w:eastAsia="Calibri" w:hAnsi="Arial" w:cs="Arial"/>
          <w:sz w:val="24"/>
          <w:szCs w:val="24"/>
          <w:lang w:eastAsia="en-US"/>
        </w:rPr>
        <w:t>onesnažena</w:t>
      </w:r>
      <w:proofErr w:type="spellEnd"/>
      <w:r w:rsidRPr="00B13CDC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proofErr w:type="spellStart"/>
      <w:r w:rsidRPr="00B13CDC">
        <w:rPr>
          <w:rFonts w:ascii="Arial" w:eastAsia="Calibri" w:hAnsi="Arial" w:cs="Arial"/>
          <w:sz w:val="24"/>
          <w:szCs w:val="24"/>
          <w:lang w:eastAsia="en-US"/>
        </w:rPr>
        <w:t>oblačila</w:t>
      </w:r>
      <w:proofErr w:type="spellEnd"/>
      <w:r w:rsidRPr="00B13CDC">
        <w:rPr>
          <w:rFonts w:ascii="Arial" w:eastAsia="Calibri" w:hAnsi="Arial" w:cs="Arial"/>
          <w:sz w:val="24"/>
          <w:szCs w:val="24"/>
          <w:lang w:eastAsia="en-US"/>
        </w:rPr>
        <w:t xml:space="preserve"> in </w:t>
      </w:r>
      <w:proofErr w:type="spellStart"/>
      <w:r w:rsidRPr="00B13CDC">
        <w:rPr>
          <w:rFonts w:ascii="Arial" w:eastAsia="Calibri" w:hAnsi="Arial" w:cs="Arial"/>
          <w:sz w:val="24"/>
          <w:szCs w:val="24"/>
          <w:lang w:eastAsia="en-US"/>
        </w:rPr>
        <w:t>kožo</w:t>
      </w:r>
      <w:proofErr w:type="spellEnd"/>
      <w:r w:rsidRPr="00B13CDC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proofErr w:type="spellStart"/>
      <w:r w:rsidRPr="00B13CDC">
        <w:rPr>
          <w:rFonts w:ascii="Arial" w:eastAsia="Calibri" w:hAnsi="Arial" w:cs="Arial"/>
          <w:sz w:val="24"/>
          <w:szCs w:val="24"/>
          <w:lang w:eastAsia="en-US"/>
        </w:rPr>
        <w:t>spiramo</w:t>
      </w:r>
      <w:proofErr w:type="spellEnd"/>
      <w:r w:rsidRPr="00B13CDC">
        <w:rPr>
          <w:rFonts w:ascii="Arial" w:eastAsia="Calibri" w:hAnsi="Arial" w:cs="Arial"/>
          <w:sz w:val="24"/>
          <w:szCs w:val="24"/>
          <w:lang w:eastAsia="en-US"/>
        </w:rPr>
        <w:t xml:space="preserve"> z </w:t>
      </w:r>
      <w:proofErr w:type="spellStart"/>
      <w:r w:rsidRPr="00B13CDC">
        <w:rPr>
          <w:rFonts w:ascii="Arial" w:eastAsia="Calibri" w:hAnsi="Arial" w:cs="Arial"/>
          <w:sz w:val="24"/>
          <w:szCs w:val="24"/>
          <w:lang w:eastAsia="en-US"/>
        </w:rPr>
        <w:t>vodo</w:t>
      </w:r>
      <w:proofErr w:type="spellEnd"/>
      <w:r w:rsidRPr="00B13CDC">
        <w:rPr>
          <w:rFonts w:ascii="Arial" w:eastAsia="Calibri" w:hAnsi="Arial" w:cs="Arial"/>
          <w:sz w:val="24"/>
          <w:szCs w:val="24"/>
          <w:lang w:eastAsia="en-US"/>
        </w:rPr>
        <w:t>.</w:t>
      </w:r>
    </w:p>
    <w:p w14:paraId="349FC3BA" w14:textId="663D03FA" w:rsidR="00014F4C" w:rsidRPr="00B13CDC" w:rsidRDefault="00014F4C" w:rsidP="00D150B3">
      <w:pPr>
        <w:spacing w:line="259" w:lineRule="auto"/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B13CDC">
        <w:rPr>
          <w:rFonts w:ascii="Arial" w:eastAsia="Calibri" w:hAnsi="Arial" w:cs="Arial"/>
          <w:sz w:val="24"/>
          <w:szCs w:val="24"/>
          <w:lang w:eastAsia="en-US"/>
        </w:rPr>
        <w:t xml:space="preserve">V </w:t>
      </w:r>
      <w:proofErr w:type="spellStart"/>
      <w:r w:rsidRPr="00B13CDC">
        <w:rPr>
          <w:rFonts w:ascii="Arial" w:eastAsia="Calibri" w:hAnsi="Arial" w:cs="Arial"/>
          <w:sz w:val="24"/>
          <w:szCs w:val="24"/>
          <w:lang w:eastAsia="en-US"/>
        </w:rPr>
        <w:t>stiku</w:t>
      </w:r>
      <w:proofErr w:type="spellEnd"/>
      <w:r w:rsidRPr="00B13CDC">
        <w:rPr>
          <w:rFonts w:ascii="Arial" w:eastAsia="Calibri" w:hAnsi="Arial" w:cs="Arial"/>
          <w:sz w:val="24"/>
          <w:szCs w:val="24"/>
          <w:lang w:eastAsia="en-US"/>
        </w:rPr>
        <w:t xml:space="preserve"> z </w:t>
      </w:r>
      <w:proofErr w:type="spellStart"/>
      <w:r w:rsidRPr="00B13CDC">
        <w:rPr>
          <w:rFonts w:ascii="Arial" w:eastAsia="Calibri" w:hAnsi="Arial" w:cs="Arial"/>
          <w:sz w:val="24"/>
          <w:szCs w:val="24"/>
          <w:lang w:eastAsia="en-US"/>
        </w:rPr>
        <w:t>očmi</w:t>
      </w:r>
      <w:proofErr w:type="spellEnd"/>
      <w:r w:rsidRPr="00B13CDC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proofErr w:type="spellStart"/>
      <w:r w:rsidRPr="00B13CDC">
        <w:rPr>
          <w:rFonts w:ascii="Arial" w:eastAsia="Calibri" w:hAnsi="Arial" w:cs="Arial"/>
          <w:sz w:val="24"/>
          <w:szCs w:val="24"/>
          <w:lang w:eastAsia="en-US"/>
        </w:rPr>
        <w:t>izpiramo</w:t>
      </w:r>
      <w:proofErr w:type="spellEnd"/>
      <w:r w:rsidRPr="00B13CDC">
        <w:rPr>
          <w:rFonts w:ascii="Arial" w:eastAsia="Calibri" w:hAnsi="Arial" w:cs="Arial"/>
          <w:sz w:val="24"/>
          <w:szCs w:val="24"/>
          <w:lang w:eastAsia="en-US"/>
        </w:rPr>
        <w:t xml:space="preserve"> z </w:t>
      </w:r>
      <w:proofErr w:type="spellStart"/>
      <w:r w:rsidRPr="00B13CDC">
        <w:rPr>
          <w:rFonts w:ascii="Arial" w:eastAsia="Calibri" w:hAnsi="Arial" w:cs="Arial"/>
          <w:sz w:val="24"/>
          <w:szCs w:val="24"/>
          <w:lang w:eastAsia="en-US"/>
        </w:rPr>
        <w:t>obilico</w:t>
      </w:r>
      <w:proofErr w:type="spellEnd"/>
      <w:r w:rsidRPr="00B13CDC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proofErr w:type="spellStart"/>
      <w:r w:rsidRPr="00B13CDC">
        <w:rPr>
          <w:rFonts w:ascii="Arial" w:eastAsia="Calibri" w:hAnsi="Arial" w:cs="Arial"/>
          <w:sz w:val="24"/>
          <w:szCs w:val="24"/>
          <w:lang w:eastAsia="en-US"/>
        </w:rPr>
        <w:t>vode</w:t>
      </w:r>
      <w:proofErr w:type="spellEnd"/>
      <w:r w:rsidRPr="00B13CDC">
        <w:rPr>
          <w:rFonts w:ascii="Arial" w:eastAsia="Calibri" w:hAnsi="Arial" w:cs="Arial"/>
          <w:sz w:val="24"/>
          <w:szCs w:val="24"/>
          <w:lang w:eastAsia="en-US"/>
        </w:rPr>
        <w:t>.</w:t>
      </w:r>
    </w:p>
    <w:p w14:paraId="04263C27" w14:textId="01AAFB5A" w:rsidR="00014F4C" w:rsidRDefault="00014F4C" w:rsidP="00D150B3">
      <w:pPr>
        <w:spacing w:line="259" w:lineRule="auto"/>
        <w:jc w:val="both"/>
        <w:rPr>
          <w:ins w:id="10" w:author="Jovanka Trivić" w:date="2026-01-27T06:40:00Z" w16du:dateUtc="2026-01-27T05:40:00Z"/>
          <w:rFonts w:ascii="Arial" w:eastAsia="Calibri" w:hAnsi="Arial" w:cs="Arial"/>
          <w:sz w:val="24"/>
          <w:szCs w:val="24"/>
          <w:lang w:eastAsia="en-US"/>
        </w:rPr>
      </w:pPr>
      <w:r w:rsidRPr="00B13CDC">
        <w:rPr>
          <w:rFonts w:ascii="Arial" w:eastAsia="Calibri" w:hAnsi="Arial" w:cs="Arial"/>
          <w:sz w:val="24"/>
          <w:szCs w:val="24"/>
          <w:lang w:eastAsia="en-US"/>
        </w:rPr>
        <w:t xml:space="preserve">Ob </w:t>
      </w:r>
      <w:proofErr w:type="spellStart"/>
      <w:r w:rsidRPr="00B13CDC">
        <w:rPr>
          <w:rFonts w:ascii="Arial" w:eastAsia="Calibri" w:hAnsi="Arial" w:cs="Arial"/>
          <w:sz w:val="24"/>
          <w:szCs w:val="24"/>
          <w:lang w:eastAsia="en-US"/>
        </w:rPr>
        <w:t>zaužitju</w:t>
      </w:r>
      <w:proofErr w:type="spellEnd"/>
      <w:r w:rsidRPr="00B13CDC">
        <w:rPr>
          <w:rFonts w:ascii="Arial" w:eastAsia="Calibri" w:hAnsi="Arial" w:cs="Arial"/>
          <w:sz w:val="24"/>
          <w:szCs w:val="24"/>
          <w:lang w:eastAsia="en-US"/>
        </w:rPr>
        <w:t xml:space="preserve"> ne </w:t>
      </w:r>
      <w:proofErr w:type="spellStart"/>
      <w:r w:rsidRPr="00B13CDC">
        <w:rPr>
          <w:rFonts w:ascii="Arial" w:eastAsia="Calibri" w:hAnsi="Arial" w:cs="Arial"/>
          <w:sz w:val="24"/>
          <w:szCs w:val="24"/>
          <w:lang w:eastAsia="en-US"/>
        </w:rPr>
        <w:t>izzivamo</w:t>
      </w:r>
      <w:proofErr w:type="spellEnd"/>
      <w:r w:rsidRPr="00B13CDC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proofErr w:type="spellStart"/>
      <w:r w:rsidRPr="00B13CDC">
        <w:rPr>
          <w:rFonts w:ascii="Arial" w:eastAsia="Calibri" w:hAnsi="Arial" w:cs="Arial"/>
          <w:sz w:val="24"/>
          <w:szCs w:val="24"/>
          <w:lang w:eastAsia="en-US"/>
        </w:rPr>
        <w:t>bruhanje</w:t>
      </w:r>
      <w:proofErr w:type="spellEnd"/>
      <w:r w:rsidRPr="00B13CDC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proofErr w:type="spellStart"/>
      <w:r w:rsidRPr="00B13CDC">
        <w:rPr>
          <w:rFonts w:ascii="Arial" w:eastAsia="Calibri" w:hAnsi="Arial" w:cs="Arial"/>
          <w:sz w:val="24"/>
          <w:szCs w:val="24"/>
          <w:lang w:eastAsia="en-US"/>
        </w:rPr>
        <w:t>ampak</w:t>
      </w:r>
      <w:proofErr w:type="spellEnd"/>
      <w:r w:rsidRPr="00B13CDC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proofErr w:type="spellStart"/>
      <w:r w:rsidRPr="00B13CDC">
        <w:rPr>
          <w:rFonts w:ascii="Arial" w:eastAsia="Calibri" w:hAnsi="Arial" w:cs="Arial"/>
          <w:sz w:val="24"/>
          <w:szCs w:val="24"/>
          <w:lang w:eastAsia="en-US"/>
        </w:rPr>
        <w:t>pijemo</w:t>
      </w:r>
      <w:proofErr w:type="spellEnd"/>
      <w:r w:rsidRPr="00B13CDC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proofErr w:type="spellStart"/>
      <w:r w:rsidRPr="00B13CDC">
        <w:rPr>
          <w:rFonts w:ascii="Arial" w:eastAsia="Calibri" w:hAnsi="Arial" w:cs="Arial"/>
          <w:sz w:val="24"/>
          <w:szCs w:val="24"/>
          <w:lang w:eastAsia="en-US"/>
        </w:rPr>
        <w:t>veliko</w:t>
      </w:r>
      <w:proofErr w:type="spellEnd"/>
      <w:r w:rsidRPr="00B13CDC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proofErr w:type="spellStart"/>
      <w:r w:rsidRPr="00B13CDC">
        <w:rPr>
          <w:rFonts w:ascii="Arial" w:eastAsia="Calibri" w:hAnsi="Arial" w:cs="Arial"/>
          <w:sz w:val="24"/>
          <w:szCs w:val="24"/>
          <w:lang w:eastAsia="en-US"/>
        </w:rPr>
        <w:t>vode</w:t>
      </w:r>
      <w:proofErr w:type="spellEnd"/>
      <w:r w:rsidRPr="00B13CDC">
        <w:rPr>
          <w:rFonts w:ascii="Arial" w:eastAsia="Calibri" w:hAnsi="Arial" w:cs="Arial"/>
          <w:sz w:val="24"/>
          <w:szCs w:val="24"/>
          <w:lang w:eastAsia="en-US"/>
        </w:rPr>
        <w:t>.</w:t>
      </w:r>
    </w:p>
    <w:p w14:paraId="12F0147D" w14:textId="03816937" w:rsidR="005A50E7" w:rsidRPr="00B13CDC" w:rsidRDefault="005A50E7" w:rsidP="00D150B3">
      <w:pPr>
        <w:spacing w:line="259" w:lineRule="auto"/>
        <w:jc w:val="both"/>
        <w:rPr>
          <w:rFonts w:ascii="Arial" w:eastAsia="Calibri" w:hAnsi="Arial" w:cs="Arial"/>
          <w:sz w:val="24"/>
          <w:szCs w:val="24"/>
          <w:lang w:eastAsia="en-US"/>
        </w:rPr>
      </w:pPr>
      <w:proofErr w:type="spellStart"/>
      <w:ins w:id="11" w:author="Jovanka Trivić" w:date="2026-01-27T06:40:00Z" w16du:dateUtc="2026-01-27T05:40:00Z">
        <w:r>
          <w:rPr>
            <w:rFonts w:ascii="Arial" w:eastAsia="Calibri" w:hAnsi="Arial" w:cs="Arial"/>
            <w:sz w:val="24"/>
            <w:szCs w:val="24"/>
            <w:lang w:eastAsia="en-US"/>
          </w:rPr>
          <w:t>Poklicati</w:t>
        </w:r>
        <w:proofErr w:type="spellEnd"/>
        <w:r>
          <w:rPr>
            <w:rFonts w:ascii="Arial" w:eastAsia="Calibri" w:hAnsi="Arial" w:cs="Arial"/>
            <w:sz w:val="24"/>
            <w:szCs w:val="24"/>
            <w:lang w:eastAsia="en-US"/>
          </w:rPr>
          <w:t xml:space="preserve"> </w:t>
        </w:r>
        <w:proofErr w:type="spellStart"/>
        <w:r>
          <w:rPr>
            <w:rFonts w:ascii="Arial" w:eastAsia="Calibri" w:hAnsi="Arial" w:cs="Arial"/>
            <w:sz w:val="24"/>
            <w:szCs w:val="24"/>
            <w:lang w:eastAsia="en-US"/>
          </w:rPr>
          <w:t>zdravnika</w:t>
        </w:r>
        <w:proofErr w:type="spellEnd"/>
        <w:r>
          <w:rPr>
            <w:rFonts w:ascii="Arial" w:eastAsia="Calibri" w:hAnsi="Arial" w:cs="Arial"/>
            <w:sz w:val="24"/>
            <w:szCs w:val="24"/>
            <w:lang w:eastAsia="en-US"/>
          </w:rPr>
          <w:t xml:space="preserve"> </w:t>
        </w:r>
        <w:proofErr w:type="spellStart"/>
        <w:r>
          <w:rPr>
            <w:rFonts w:ascii="Arial" w:eastAsia="Calibri" w:hAnsi="Arial" w:cs="Arial"/>
            <w:sz w:val="24"/>
            <w:szCs w:val="24"/>
            <w:lang w:eastAsia="en-US"/>
          </w:rPr>
          <w:t>oz</w:t>
        </w:r>
        <w:proofErr w:type="spellEnd"/>
        <w:r>
          <w:rPr>
            <w:rFonts w:ascii="Arial" w:eastAsia="Calibri" w:hAnsi="Arial" w:cs="Arial"/>
            <w:sz w:val="24"/>
            <w:szCs w:val="24"/>
            <w:lang w:eastAsia="en-US"/>
          </w:rPr>
          <w:t xml:space="preserve">. </w:t>
        </w:r>
      </w:ins>
      <w:proofErr w:type="spellStart"/>
      <w:ins w:id="12" w:author="Jovanka Trivić" w:date="2026-01-27T06:42:00Z" w16du:dateUtc="2026-01-27T05:42:00Z">
        <w:r w:rsidR="00032724">
          <w:rPr>
            <w:rFonts w:ascii="Arial" w:eastAsia="Calibri" w:hAnsi="Arial" w:cs="Arial"/>
            <w:sz w:val="24"/>
            <w:szCs w:val="24"/>
            <w:lang w:eastAsia="en-US"/>
          </w:rPr>
          <w:t>u</w:t>
        </w:r>
      </w:ins>
      <w:ins w:id="13" w:author="Jovanka Trivić" w:date="2026-01-27T06:40:00Z" w16du:dateUtc="2026-01-27T05:40:00Z">
        <w:r>
          <w:rPr>
            <w:rFonts w:ascii="Arial" w:eastAsia="Calibri" w:hAnsi="Arial" w:cs="Arial"/>
            <w:sz w:val="24"/>
            <w:szCs w:val="24"/>
            <w:lang w:eastAsia="en-US"/>
          </w:rPr>
          <w:t>strezno</w:t>
        </w:r>
        <w:proofErr w:type="spellEnd"/>
        <w:r>
          <w:rPr>
            <w:rFonts w:ascii="Arial" w:eastAsia="Calibri" w:hAnsi="Arial" w:cs="Arial"/>
            <w:sz w:val="24"/>
            <w:szCs w:val="24"/>
            <w:lang w:eastAsia="en-US"/>
          </w:rPr>
          <w:t xml:space="preserve"> </w:t>
        </w:r>
        <w:proofErr w:type="spellStart"/>
        <w:r>
          <w:rPr>
            <w:rFonts w:ascii="Arial" w:eastAsia="Calibri" w:hAnsi="Arial" w:cs="Arial"/>
            <w:sz w:val="24"/>
            <w:szCs w:val="24"/>
            <w:lang w:eastAsia="en-US"/>
          </w:rPr>
          <w:t>zdravstveno</w:t>
        </w:r>
        <w:proofErr w:type="spellEnd"/>
        <w:r>
          <w:rPr>
            <w:rFonts w:ascii="Arial" w:eastAsia="Calibri" w:hAnsi="Arial" w:cs="Arial"/>
            <w:sz w:val="24"/>
            <w:szCs w:val="24"/>
            <w:lang w:eastAsia="en-US"/>
          </w:rPr>
          <w:t xml:space="preserve"> </w:t>
        </w:r>
        <w:proofErr w:type="spellStart"/>
        <w:r>
          <w:rPr>
            <w:rFonts w:ascii="Arial" w:eastAsia="Calibri" w:hAnsi="Arial" w:cs="Arial"/>
            <w:sz w:val="24"/>
            <w:szCs w:val="24"/>
            <w:lang w:eastAsia="en-US"/>
          </w:rPr>
          <w:t>pomoč</w:t>
        </w:r>
        <w:proofErr w:type="spellEnd"/>
        <w:r>
          <w:rPr>
            <w:rFonts w:ascii="Arial" w:eastAsia="Calibri" w:hAnsi="Arial" w:cs="Arial"/>
            <w:sz w:val="24"/>
            <w:szCs w:val="24"/>
            <w:lang w:eastAsia="en-US"/>
          </w:rPr>
          <w:t>.</w:t>
        </w:r>
      </w:ins>
    </w:p>
    <w:p w14:paraId="6BFB2B9E" w14:textId="77777777" w:rsidR="00014F4C" w:rsidRPr="00B13CDC" w:rsidRDefault="00014F4C" w:rsidP="00D150B3">
      <w:pPr>
        <w:spacing w:line="259" w:lineRule="auto"/>
        <w:jc w:val="both"/>
        <w:rPr>
          <w:rFonts w:ascii="Arial" w:eastAsia="Calibri" w:hAnsi="Arial" w:cs="Arial"/>
          <w:sz w:val="24"/>
          <w:szCs w:val="24"/>
          <w:lang w:eastAsia="en-US"/>
        </w:rPr>
      </w:pPr>
    </w:p>
    <w:p w14:paraId="15407649" w14:textId="5344A7EE" w:rsidR="00014F4C" w:rsidRPr="00B13CDC" w:rsidRDefault="00014F4C" w:rsidP="00D150B3">
      <w:pPr>
        <w:spacing w:line="259" w:lineRule="auto"/>
        <w:jc w:val="both"/>
        <w:rPr>
          <w:rFonts w:ascii="Arial" w:eastAsia="Calibri" w:hAnsi="Arial" w:cs="Arial"/>
          <w:b/>
          <w:bCs/>
          <w:sz w:val="24"/>
          <w:szCs w:val="24"/>
          <w:lang w:eastAsia="en-US"/>
        </w:rPr>
      </w:pPr>
      <w:r w:rsidRPr="00B13CDC">
        <w:rPr>
          <w:rFonts w:ascii="Arial" w:eastAsia="Calibri" w:hAnsi="Arial" w:cs="Arial"/>
          <w:b/>
          <w:bCs/>
          <w:sz w:val="24"/>
          <w:szCs w:val="24"/>
          <w:lang w:eastAsia="en-US"/>
        </w:rPr>
        <w:t xml:space="preserve">Razlitje </w:t>
      </w:r>
      <w:proofErr w:type="spellStart"/>
      <w:r w:rsidRPr="00B13CDC">
        <w:rPr>
          <w:rFonts w:ascii="Arial" w:eastAsia="Calibri" w:hAnsi="Arial" w:cs="Arial"/>
          <w:b/>
          <w:bCs/>
          <w:sz w:val="24"/>
          <w:szCs w:val="24"/>
          <w:lang w:eastAsia="en-US"/>
        </w:rPr>
        <w:t>dezinfekcijskega</w:t>
      </w:r>
      <w:proofErr w:type="spellEnd"/>
      <w:r w:rsidRPr="00B13CDC">
        <w:rPr>
          <w:rFonts w:ascii="Arial" w:eastAsia="Calibri" w:hAnsi="Arial" w:cs="Arial"/>
          <w:b/>
          <w:bCs/>
          <w:sz w:val="24"/>
          <w:szCs w:val="24"/>
          <w:lang w:eastAsia="en-US"/>
        </w:rPr>
        <w:t xml:space="preserve"> </w:t>
      </w:r>
      <w:proofErr w:type="spellStart"/>
      <w:r w:rsidRPr="00B13CDC">
        <w:rPr>
          <w:rFonts w:ascii="Arial" w:eastAsia="Calibri" w:hAnsi="Arial" w:cs="Arial"/>
          <w:b/>
          <w:bCs/>
          <w:sz w:val="24"/>
          <w:szCs w:val="24"/>
          <w:lang w:eastAsia="en-US"/>
        </w:rPr>
        <w:t>sredstva</w:t>
      </w:r>
      <w:proofErr w:type="spellEnd"/>
    </w:p>
    <w:p w14:paraId="5979A385" w14:textId="65970287" w:rsidR="00014F4C" w:rsidRPr="00B13CDC" w:rsidRDefault="00014F4C" w:rsidP="00D150B3">
      <w:pPr>
        <w:spacing w:line="259" w:lineRule="auto"/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B13CDC">
        <w:rPr>
          <w:rFonts w:ascii="Arial" w:eastAsia="Calibri" w:hAnsi="Arial" w:cs="Arial"/>
          <w:sz w:val="24"/>
          <w:szCs w:val="24"/>
          <w:lang w:eastAsia="en-US"/>
        </w:rPr>
        <w:t xml:space="preserve">Natrijev </w:t>
      </w:r>
      <w:proofErr w:type="spellStart"/>
      <w:r w:rsidRPr="00B13CDC">
        <w:rPr>
          <w:rFonts w:ascii="Arial" w:eastAsia="Calibri" w:hAnsi="Arial" w:cs="Arial"/>
          <w:sz w:val="24"/>
          <w:szCs w:val="24"/>
          <w:lang w:eastAsia="en-US"/>
        </w:rPr>
        <w:t>hipoklorit</w:t>
      </w:r>
      <w:proofErr w:type="spellEnd"/>
      <w:r w:rsidRPr="00B13CDC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proofErr w:type="spellStart"/>
      <w:r w:rsidRPr="00B13CDC">
        <w:rPr>
          <w:rFonts w:ascii="Arial" w:eastAsia="Calibri" w:hAnsi="Arial" w:cs="Arial"/>
          <w:sz w:val="24"/>
          <w:szCs w:val="24"/>
          <w:lang w:eastAsia="en-US"/>
        </w:rPr>
        <w:t>absorbirati</w:t>
      </w:r>
      <w:proofErr w:type="spellEnd"/>
      <w:r w:rsidRPr="00B13CDC">
        <w:rPr>
          <w:rFonts w:ascii="Arial" w:eastAsia="Calibri" w:hAnsi="Arial" w:cs="Arial"/>
          <w:sz w:val="24"/>
          <w:szCs w:val="24"/>
          <w:lang w:eastAsia="en-US"/>
        </w:rPr>
        <w:t xml:space="preserve"> s </w:t>
      </w:r>
      <w:proofErr w:type="spellStart"/>
      <w:r w:rsidRPr="00B13CDC">
        <w:rPr>
          <w:rFonts w:ascii="Arial" w:eastAsia="Calibri" w:hAnsi="Arial" w:cs="Arial"/>
          <w:sz w:val="24"/>
          <w:szCs w:val="24"/>
          <w:lang w:eastAsia="en-US"/>
        </w:rPr>
        <w:t>peskom</w:t>
      </w:r>
      <w:proofErr w:type="spellEnd"/>
      <w:r w:rsidRPr="00B13CDC">
        <w:rPr>
          <w:rFonts w:ascii="Arial" w:eastAsia="Calibri" w:hAnsi="Arial" w:cs="Arial"/>
          <w:sz w:val="24"/>
          <w:szCs w:val="24"/>
          <w:lang w:eastAsia="en-US"/>
        </w:rPr>
        <w:t xml:space="preserve">, </w:t>
      </w:r>
      <w:proofErr w:type="spellStart"/>
      <w:r w:rsidRPr="00B13CDC">
        <w:rPr>
          <w:rFonts w:ascii="Arial" w:eastAsia="Calibri" w:hAnsi="Arial" w:cs="Arial"/>
          <w:sz w:val="24"/>
          <w:szCs w:val="24"/>
          <w:lang w:eastAsia="en-US"/>
        </w:rPr>
        <w:t>katerega</w:t>
      </w:r>
      <w:proofErr w:type="spellEnd"/>
      <w:r w:rsidRPr="00B13CDC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="00FE10A1" w:rsidRPr="00B13CDC">
        <w:rPr>
          <w:rFonts w:ascii="Arial" w:eastAsia="Calibri" w:hAnsi="Arial" w:cs="Arial"/>
          <w:sz w:val="24"/>
          <w:szCs w:val="24"/>
          <w:lang w:eastAsia="en-US"/>
        </w:rPr>
        <w:t xml:space="preserve">je </w:t>
      </w:r>
      <w:proofErr w:type="spellStart"/>
      <w:r w:rsidR="00FE10A1" w:rsidRPr="00B13CDC">
        <w:rPr>
          <w:rFonts w:ascii="Arial" w:eastAsia="Calibri" w:hAnsi="Arial" w:cs="Arial"/>
          <w:sz w:val="24"/>
          <w:szCs w:val="24"/>
          <w:lang w:eastAsia="en-US"/>
        </w:rPr>
        <w:t>potrebno</w:t>
      </w:r>
      <w:proofErr w:type="spellEnd"/>
      <w:r w:rsidR="00FE10A1" w:rsidRPr="00B13CDC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proofErr w:type="spellStart"/>
      <w:r w:rsidRPr="00B13CDC">
        <w:rPr>
          <w:rFonts w:ascii="Arial" w:eastAsia="Calibri" w:hAnsi="Arial" w:cs="Arial"/>
          <w:sz w:val="24"/>
          <w:szCs w:val="24"/>
          <w:lang w:eastAsia="en-US"/>
        </w:rPr>
        <w:t>zb</w:t>
      </w:r>
      <w:r w:rsidR="00FE10A1" w:rsidRPr="00B13CDC">
        <w:rPr>
          <w:rFonts w:ascii="Arial" w:eastAsia="Calibri" w:hAnsi="Arial" w:cs="Arial"/>
          <w:sz w:val="24"/>
          <w:szCs w:val="24"/>
          <w:lang w:eastAsia="en-US"/>
        </w:rPr>
        <w:t>rati</w:t>
      </w:r>
      <w:proofErr w:type="spellEnd"/>
      <w:r w:rsidRPr="00B13CDC">
        <w:rPr>
          <w:rFonts w:ascii="Arial" w:eastAsia="Calibri" w:hAnsi="Arial" w:cs="Arial"/>
          <w:sz w:val="24"/>
          <w:szCs w:val="24"/>
          <w:lang w:eastAsia="en-US"/>
        </w:rPr>
        <w:t xml:space="preserve"> v </w:t>
      </w:r>
      <w:proofErr w:type="spellStart"/>
      <w:r w:rsidRPr="00B13CDC">
        <w:rPr>
          <w:rFonts w:ascii="Arial" w:eastAsia="Calibri" w:hAnsi="Arial" w:cs="Arial"/>
          <w:sz w:val="24"/>
          <w:szCs w:val="24"/>
          <w:lang w:eastAsia="en-US"/>
        </w:rPr>
        <w:t>posebni</w:t>
      </w:r>
      <w:proofErr w:type="spellEnd"/>
      <w:r w:rsidRPr="00B13CDC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proofErr w:type="spellStart"/>
      <w:r w:rsidRPr="00B13CDC">
        <w:rPr>
          <w:rFonts w:ascii="Arial" w:eastAsia="Calibri" w:hAnsi="Arial" w:cs="Arial"/>
          <w:sz w:val="24"/>
          <w:szCs w:val="24"/>
          <w:lang w:eastAsia="en-US"/>
        </w:rPr>
        <w:t>posodi</w:t>
      </w:r>
      <w:proofErr w:type="spellEnd"/>
      <w:r w:rsidRPr="00B13CDC">
        <w:rPr>
          <w:rFonts w:ascii="Arial" w:eastAsia="Calibri" w:hAnsi="Arial" w:cs="Arial"/>
          <w:sz w:val="24"/>
          <w:szCs w:val="24"/>
          <w:lang w:eastAsia="en-US"/>
        </w:rPr>
        <w:t>.</w:t>
      </w:r>
    </w:p>
    <w:p w14:paraId="27D0109E" w14:textId="77777777" w:rsidR="00014F4C" w:rsidRPr="00B13CDC" w:rsidRDefault="00014F4C" w:rsidP="00D150B3">
      <w:pPr>
        <w:spacing w:line="259" w:lineRule="auto"/>
        <w:jc w:val="both"/>
        <w:rPr>
          <w:rFonts w:ascii="Arial" w:eastAsia="Calibri" w:hAnsi="Arial" w:cs="Arial"/>
          <w:b/>
          <w:bCs/>
          <w:sz w:val="24"/>
          <w:szCs w:val="24"/>
          <w:lang w:eastAsia="en-US"/>
        </w:rPr>
      </w:pPr>
    </w:p>
    <w:p w14:paraId="5BB07A06" w14:textId="1F5AF0BE" w:rsidR="00906788" w:rsidRPr="002C5A26" w:rsidRDefault="00014F4C" w:rsidP="002C5A26">
      <w:pPr>
        <w:spacing w:line="259" w:lineRule="auto"/>
        <w:jc w:val="both"/>
        <w:rPr>
          <w:rFonts w:ascii="Arial" w:eastAsia="Calibri" w:hAnsi="Arial" w:cs="Arial"/>
          <w:b/>
          <w:bCs/>
          <w:sz w:val="24"/>
          <w:szCs w:val="24"/>
          <w:lang w:eastAsia="en-US"/>
        </w:rPr>
      </w:pPr>
      <w:proofErr w:type="spellStart"/>
      <w:r w:rsidRPr="00B13CDC">
        <w:rPr>
          <w:rFonts w:ascii="Arial" w:eastAsia="Calibri" w:hAnsi="Arial" w:cs="Arial"/>
          <w:b/>
          <w:bCs/>
          <w:sz w:val="24"/>
          <w:szCs w:val="24"/>
          <w:lang w:eastAsia="en-US"/>
        </w:rPr>
        <w:t>Hranimo</w:t>
      </w:r>
      <w:proofErr w:type="spellEnd"/>
      <w:r w:rsidRPr="00B13CDC">
        <w:rPr>
          <w:rFonts w:ascii="Arial" w:eastAsia="Calibri" w:hAnsi="Arial" w:cs="Arial"/>
          <w:b/>
          <w:bCs/>
          <w:sz w:val="24"/>
          <w:szCs w:val="24"/>
          <w:lang w:eastAsia="en-US"/>
        </w:rPr>
        <w:t xml:space="preserve"> </w:t>
      </w:r>
      <w:proofErr w:type="spellStart"/>
      <w:r w:rsidRPr="00B13CDC">
        <w:rPr>
          <w:rFonts w:ascii="Arial" w:eastAsia="Calibri" w:hAnsi="Arial" w:cs="Arial"/>
          <w:b/>
          <w:bCs/>
          <w:sz w:val="24"/>
          <w:szCs w:val="24"/>
          <w:lang w:eastAsia="en-US"/>
        </w:rPr>
        <w:t>ga</w:t>
      </w:r>
      <w:proofErr w:type="spellEnd"/>
      <w:r w:rsidRPr="00B13CDC">
        <w:rPr>
          <w:rFonts w:ascii="Arial" w:eastAsia="Calibri" w:hAnsi="Arial" w:cs="Arial"/>
          <w:b/>
          <w:bCs/>
          <w:sz w:val="24"/>
          <w:szCs w:val="24"/>
          <w:lang w:eastAsia="en-US"/>
        </w:rPr>
        <w:t xml:space="preserve"> v </w:t>
      </w:r>
      <w:proofErr w:type="spellStart"/>
      <w:r w:rsidRPr="00B13CDC">
        <w:rPr>
          <w:rFonts w:ascii="Arial" w:eastAsia="Calibri" w:hAnsi="Arial" w:cs="Arial"/>
          <w:b/>
          <w:bCs/>
          <w:sz w:val="24"/>
          <w:szCs w:val="24"/>
          <w:lang w:eastAsia="en-US"/>
        </w:rPr>
        <w:t>originalni</w:t>
      </w:r>
      <w:proofErr w:type="spellEnd"/>
      <w:r w:rsidRPr="00B13CDC">
        <w:rPr>
          <w:rFonts w:ascii="Arial" w:eastAsia="Calibri" w:hAnsi="Arial" w:cs="Arial"/>
          <w:b/>
          <w:bCs/>
          <w:sz w:val="24"/>
          <w:szCs w:val="24"/>
          <w:lang w:eastAsia="en-US"/>
        </w:rPr>
        <w:t xml:space="preserve"> </w:t>
      </w:r>
      <w:proofErr w:type="spellStart"/>
      <w:r w:rsidRPr="00B13CDC">
        <w:rPr>
          <w:rFonts w:ascii="Arial" w:eastAsia="Calibri" w:hAnsi="Arial" w:cs="Arial"/>
          <w:b/>
          <w:bCs/>
          <w:sz w:val="24"/>
          <w:szCs w:val="24"/>
          <w:lang w:eastAsia="en-US"/>
        </w:rPr>
        <w:t>embalaži</w:t>
      </w:r>
      <w:proofErr w:type="spellEnd"/>
      <w:r w:rsidR="00FE10A1" w:rsidRPr="00B13CDC">
        <w:rPr>
          <w:rFonts w:ascii="Arial" w:eastAsia="Calibri" w:hAnsi="Arial" w:cs="Arial"/>
          <w:b/>
          <w:bCs/>
          <w:sz w:val="24"/>
          <w:szCs w:val="24"/>
          <w:lang w:eastAsia="en-US"/>
        </w:rPr>
        <w:t xml:space="preserve">, </w:t>
      </w:r>
      <w:proofErr w:type="spellStart"/>
      <w:r w:rsidR="00FE10A1" w:rsidRPr="00B13CDC">
        <w:rPr>
          <w:rFonts w:ascii="Arial" w:eastAsia="Calibri" w:hAnsi="Arial" w:cs="Arial"/>
          <w:b/>
          <w:bCs/>
          <w:sz w:val="24"/>
          <w:szCs w:val="24"/>
          <w:lang w:eastAsia="en-US"/>
        </w:rPr>
        <w:t>namenjeni</w:t>
      </w:r>
      <w:proofErr w:type="spellEnd"/>
      <w:r w:rsidR="00FE10A1" w:rsidRPr="00B13CDC">
        <w:rPr>
          <w:rFonts w:ascii="Arial" w:eastAsia="Calibri" w:hAnsi="Arial" w:cs="Arial"/>
          <w:b/>
          <w:bCs/>
          <w:sz w:val="24"/>
          <w:szCs w:val="24"/>
          <w:lang w:eastAsia="en-US"/>
        </w:rPr>
        <w:t xml:space="preserve"> </w:t>
      </w:r>
      <w:proofErr w:type="spellStart"/>
      <w:r w:rsidR="00FE10A1" w:rsidRPr="00B13CDC">
        <w:rPr>
          <w:rFonts w:ascii="Arial" w:eastAsia="Calibri" w:hAnsi="Arial" w:cs="Arial"/>
          <w:b/>
          <w:bCs/>
          <w:sz w:val="24"/>
          <w:szCs w:val="24"/>
          <w:lang w:eastAsia="en-US"/>
        </w:rPr>
        <w:t>za</w:t>
      </w:r>
      <w:proofErr w:type="spellEnd"/>
      <w:r w:rsidR="00FE10A1" w:rsidRPr="00B13CDC">
        <w:rPr>
          <w:rFonts w:ascii="Arial" w:eastAsia="Calibri" w:hAnsi="Arial" w:cs="Arial"/>
          <w:b/>
          <w:bCs/>
          <w:sz w:val="24"/>
          <w:szCs w:val="24"/>
          <w:lang w:eastAsia="en-US"/>
        </w:rPr>
        <w:t xml:space="preserve"> </w:t>
      </w:r>
      <w:proofErr w:type="spellStart"/>
      <w:r w:rsidR="00FE10A1" w:rsidRPr="00B13CDC">
        <w:rPr>
          <w:rFonts w:ascii="Arial" w:eastAsia="Calibri" w:hAnsi="Arial" w:cs="Arial"/>
          <w:b/>
          <w:bCs/>
          <w:sz w:val="24"/>
          <w:szCs w:val="24"/>
          <w:lang w:eastAsia="en-US"/>
        </w:rPr>
        <w:t>hrambo</w:t>
      </w:r>
      <w:proofErr w:type="spellEnd"/>
      <w:r w:rsidR="00FE10A1" w:rsidRPr="00B13CDC">
        <w:rPr>
          <w:rFonts w:ascii="Arial" w:eastAsia="Calibri" w:hAnsi="Arial" w:cs="Arial"/>
          <w:b/>
          <w:bCs/>
          <w:sz w:val="24"/>
          <w:szCs w:val="24"/>
          <w:lang w:eastAsia="en-US"/>
        </w:rPr>
        <w:t xml:space="preserve"> </w:t>
      </w:r>
      <w:proofErr w:type="spellStart"/>
      <w:r w:rsidR="00FE10A1" w:rsidRPr="00B13CDC">
        <w:rPr>
          <w:rFonts w:ascii="Arial" w:eastAsia="Calibri" w:hAnsi="Arial" w:cs="Arial"/>
          <w:b/>
          <w:bCs/>
          <w:sz w:val="24"/>
          <w:szCs w:val="24"/>
          <w:lang w:eastAsia="en-US"/>
        </w:rPr>
        <w:t>kemikalij</w:t>
      </w:r>
      <w:proofErr w:type="spellEnd"/>
      <w:r w:rsidR="00FE10A1" w:rsidRPr="00B13CDC">
        <w:rPr>
          <w:rFonts w:ascii="Arial" w:eastAsia="Calibri" w:hAnsi="Arial" w:cs="Arial"/>
          <w:b/>
          <w:bCs/>
          <w:sz w:val="24"/>
          <w:szCs w:val="24"/>
          <w:lang w:eastAsia="en-US"/>
        </w:rPr>
        <w:t xml:space="preserve">, </w:t>
      </w:r>
      <w:proofErr w:type="spellStart"/>
      <w:r w:rsidR="00FE10A1" w:rsidRPr="00B13CDC">
        <w:rPr>
          <w:rFonts w:ascii="Arial" w:eastAsia="Calibri" w:hAnsi="Arial" w:cs="Arial"/>
          <w:b/>
          <w:bCs/>
          <w:sz w:val="24"/>
          <w:szCs w:val="24"/>
          <w:lang w:eastAsia="en-US"/>
        </w:rPr>
        <w:t>katera</w:t>
      </w:r>
      <w:proofErr w:type="spellEnd"/>
      <w:r w:rsidR="00FE10A1" w:rsidRPr="00B13CDC">
        <w:rPr>
          <w:rFonts w:ascii="Arial" w:eastAsia="Calibri" w:hAnsi="Arial" w:cs="Arial"/>
          <w:b/>
          <w:bCs/>
          <w:sz w:val="24"/>
          <w:szCs w:val="24"/>
          <w:lang w:eastAsia="en-US"/>
        </w:rPr>
        <w:t xml:space="preserve"> je </w:t>
      </w:r>
      <w:proofErr w:type="spellStart"/>
      <w:r w:rsidR="00FE10A1" w:rsidRPr="00B13CDC">
        <w:rPr>
          <w:rFonts w:ascii="Arial" w:eastAsia="Calibri" w:hAnsi="Arial" w:cs="Arial"/>
          <w:b/>
          <w:bCs/>
          <w:sz w:val="24"/>
          <w:szCs w:val="24"/>
          <w:lang w:eastAsia="en-US"/>
        </w:rPr>
        <w:t>ustrezno</w:t>
      </w:r>
      <w:proofErr w:type="spellEnd"/>
      <w:r w:rsidR="00FE10A1" w:rsidRPr="00B13CDC">
        <w:rPr>
          <w:rFonts w:ascii="Arial" w:eastAsia="Calibri" w:hAnsi="Arial" w:cs="Arial"/>
          <w:b/>
          <w:bCs/>
          <w:sz w:val="24"/>
          <w:szCs w:val="24"/>
          <w:lang w:eastAsia="en-US"/>
        </w:rPr>
        <w:t xml:space="preserve"> </w:t>
      </w:r>
      <w:proofErr w:type="spellStart"/>
      <w:r w:rsidR="00FE10A1" w:rsidRPr="00B13CDC">
        <w:rPr>
          <w:rFonts w:ascii="Arial" w:eastAsia="Calibri" w:hAnsi="Arial" w:cs="Arial"/>
          <w:b/>
          <w:bCs/>
          <w:sz w:val="24"/>
          <w:szCs w:val="24"/>
          <w:lang w:eastAsia="en-US"/>
        </w:rPr>
        <w:t>o</w:t>
      </w:r>
      <w:ins w:id="14" w:author="Jovanka Trivić" w:date="2026-01-27T06:42:00Z" w16du:dateUtc="2026-01-27T05:42:00Z">
        <w:r w:rsidR="00032724">
          <w:rPr>
            <w:rFonts w:ascii="Arial" w:eastAsia="Calibri" w:hAnsi="Arial" w:cs="Arial"/>
            <w:b/>
            <w:bCs/>
            <w:sz w:val="24"/>
            <w:szCs w:val="24"/>
            <w:lang w:eastAsia="en-US"/>
          </w:rPr>
          <w:t>z</w:t>
        </w:r>
      </w:ins>
      <w:del w:id="15" w:author="Jovanka Trivić" w:date="2026-01-27T06:42:00Z" w16du:dateUtc="2026-01-27T05:42:00Z">
        <w:r w:rsidR="00FE10A1" w:rsidRPr="00B13CDC" w:rsidDel="00032724">
          <w:rPr>
            <w:rFonts w:ascii="Arial" w:eastAsia="Calibri" w:hAnsi="Arial" w:cs="Arial"/>
            <w:b/>
            <w:bCs/>
            <w:sz w:val="24"/>
            <w:szCs w:val="24"/>
            <w:lang w:eastAsia="en-US"/>
          </w:rPr>
          <w:delText>u</w:delText>
        </w:r>
      </w:del>
      <w:r w:rsidR="00FE10A1" w:rsidRPr="00B13CDC">
        <w:rPr>
          <w:rFonts w:ascii="Arial" w:eastAsia="Calibri" w:hAnsi="Arial" w:cs="Arial"/>
          <w:b/>
          <w:bCs/>
          <w:sz w:val="24"/>
          <w:szCs w:val="24"/>
          <w:lang w:eastAsia="en-US"/>
        </w:rPr>
        <w:t>načena</w:t>
      </w:r>
      <w:proofErr w:type="spellEnd"/>
      <w:r w:rsidR="00FE10A1" w:rsidRPr="00B13CDC">
        <w:rPr>
          <w:rFonts w:ascii="Arial" w:eastAsia="Calibri" w:hAnsi="Arial" w:cs="Arial"/>
          <w:b/>
          <w:bCs/>
          <w:sz w:val="24"/>
          <w:szCs w:val="24"/>
          <w:lang w:eastAsia="en-US"/>
        </w:rPr>
        <w:t>.</w:t>
      </w:r>
    </w:p>
    <w:p w14:paraId="4DE4C703" w14:textId="5CB38D70" w:rsidR="00912C32" w:rsidRPr="00B13CDC" w:rsidRDefault="00912C32" w:rsidP="00880A9C">
      <w:pPr>
        <w:rPr>
          <w:rFonts w:ascii="Arial" w:hAnsi="Arial" w:cs="Arial"/>
          <w:sz w:val="24"/>
          <w:szCs w:val="24"/>
        </w:rPr>
      </w:pPr>
    </w:p>
    <w:p w14:paraId="54997E0B" w14:textId="600A627C" w:rsidR="00CD4717" w:rsidRPr="00B13CDC" w:rsidRDefault="00912C32" w:rsidP="002C5A26">
      <w:pPr>
        <w:ind w:left="7080"/>
        <w:rPr>
          <w:rFonts w:ascii="Arial" w:eastAsia="Calibri" w:hAnsi="Arial" w:cs="Arial"/>
          <w:sz w:val="24"/>
          <w:szCs w:val="24"/>
          <w:lang w:eastAsia="en-US"/>
        </w:rPr>
      </w:pPr>
      <w:r w:rsidRPr="00B13CDC"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                               </w:t>
      </w:r>
      <w:proofErr w:type="spellStart"/>
      <w:r w:rsidRPr="00B13CDC">
        <w:rPr>
          <w:rFonts w:ascii="Arial" w:hAnsi="Arial" w:cs="Arial"/>
          <w:sz w:val="24"/>
          <w:szCs w:val="24"/>
        </w:rPr>
        <w:t>Pripravil</w:t>
      </w:r>
      <w:proofErr w:type="spellEnd"/>
      <w:r w:rsidR="00EF1882" w:rsidRPr="00B13CDC">
        <w:rPr>
          <w:rFonts w:ascii="Arial" w:hAnsi="Arial" w:cs="Arial"/>
          <w:sz w:val="24"/>
          <w:szCs w:val="24"/>
        </w:rPr>
        <w:t>:</w:t>
      </w:r>
      <w:r w:rsidR="00A87B83" w:rsidRPr="00B13CDC">
        <w:rPr>
          <w:rFonts w:ascii="Arial" w:hAnsi="Arial" w:cs="Arial"/>
          <w:sz w:val="24"/>
          <w:szCs w:val="24"/>
        </w:rPr>
        <w:t xml:space="preserve">           </w:t>
      </w:r>
      <w:r w:rsidR="00EF1882" w:rsidRPr="00B13CDC">
        <w:rPr>
          <w:rFonts w:ascii="Arial" w:hAnsi="Arial" w:cs="Arial"/>
          <w:sz w:val="24"/>
          <w:szCs w:val="24"/>
        </w:rPr>
        <w:t xml:space="preserve"> Andrej Herodež</w:t>
      </w:r>
    </w:p>
    <w:sectPr w:rsidR="00CD4717" w:rsidRPr="00B13CD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206746" w14:textId="77777777" w:rsidR="00EE770F" w:rsidRDefault="00EE770F" w:rsidP="00E04CC9">
      <w:r>
        <w:separator/>
      </w:r>
    </w:p>
  </w:endnote>
  <w:endnote w:type="continuationSeparator" w:id="0">
    <w:p w14:paraId="0840590F" w14:textId="77777777" w:rsidR="00EE770F" w:rsidRDefault="00EE770F" w:rsidP="00E04C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XEOVW+MyriadPro-CondIt">
    <w:altName w:val="Arial"/>
    <w:panose1 w:val="00000000000000000000"/>
    <w:charset w:val="EE"/>
    <w:family w:val="swiss"/>
    <w:notTrueType/>
    <w:pitch w:val="default"/>
    <w:sig w:usb0="00000007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99315F" w14:textId="77777777" w:rsidR="00EE770F" w:rsidRDefault="00EE770F" w:rsidP="00E04CC9">
      <w:r>
        <w:separator/>
      </w:r>
    </w:p>
  </w:footnote>
  <w:footnote w:type="continuationSeparator" w:id="0">
    <w:p w14:paraId="597ED2D1" w14:textId="77777777" w:rsidR="00EE770F" w:rsidRDefault="00EE770F" w:rsidP="00E04CC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0496F"/>
    <w:multiLevelType w:val="hybridMultilevel"/>
    <w:tmpl w:val="016CC77E"/>
    <w:lvl w:ilvl="0" w:tplc="F6B63B08">
      <w:start w:val="1"/>
      <w:numFmt w:val="decimal"/>
      <w:lvlText w:val="%1)"/>
      <w:lvlJc w:val="left"/>
      <w:pPr>
        <w:ind w:left="81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530" w:hanging="360"/>
      </w:pPr>
    </w:lvl>
    <w:lvl w:ilvl="2" w:tplc="0424001B" w:tentative="1">
      <w:start w:val="1"/>
      <w:numFmt w:val="lowerRoman"/>
      <w:lvlText w:val="%3."/>
      <w:lvlJc w:val="right"/>
      <w:pPr>
        <w:ind w:left="2250" w:hanging="180"/>
      </w:pPr>
    </w:lvl>
    <w:lvl w:ilvl="3" w:tplc="0424000F" w:tentative="1">
      <w:start w:val="1"/>
      <w:numFmt w:val="decimal"/>
      <w:lvlText w:val="%4."/>
      <w:lvlJc w:val="left"/>
      <w:pPr>
        <w:ind w:left="2970" w:hanging="360"/>
      </w:pPr>
    </w:lvl>
    <w:lvl w:ilvl="4" w:tplc="04240019" w:tentative="1">
      <w:start w:val="1"/>
      <w:numFmt w:val="lowerLetter"/>
      <w:lvlText w:val="%5."/>
      <w:lvlJc w:val="left"/>
      <w:pPr>
        <w:ind w:left="3690" w:hanging="360"/>
      </w:pPr>
    </w:lvl>
    <w:lvl w:ilvl="5" w:tplc="0424001B" w:tentative="1">
      <w:start w:val="1"/>
      <w:numFmt w:val="lowerRoman"/>
      <w:lvlText w:val="%6."/>
      <w:lvlJc w:val="right"/>
      <w:pPr>
        <w:ind w:left="4410" w:hanging="180"/>
      </w:pPr>
    </w:lvl>
    <w:lvl w:ilvl="6" w:tplc="0424000F" w:tentative="1">
      <w:start w:val="1"/>
      <w:numFmt w:val="decimal"/>
      <w:lvlText w:val="%7."/>
      <w:lvlJc w:val="left"/>
      <w:pPr>
        <w:ind w:left="5130" w:hanging="360"/>
      </w:pPr>
    </w:lvl>
    <w:lvl w:ilvl="7" w:tplc="04240019" w:tentative="1">
      <w:start w:val="1"/>
      <w:numFmt w:val="lowerLetter"/>
      <w:lvlText w:val="%8."/>
      <w:lvlJc w:val="left"/>
      <w:pPr>
        <w:ind w:left="5850" w:hanging="360"/>
      </w:pPr>
    </w:lvl>
    <w:lvl w:ilvl="8" w:tplc="0424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" w15:restartNumberingAfterBreak="0">
    <w:nsid w:val="07BF5D18"/>
    <w:multiLevelType w:val="multilevel"/>
    <w:tmpl w:val="4D46ED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5F47016"/>
    <w:multiLevelType w:val="hybridMultilevel"/>
    <w:tmpl w:val="7746362E"/>
    <w:lvl w:ilvl="0" w:tplc="FA342082">
      <w:start w:val="5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2829F2"/>
    <w:multiLevelType w:val="hybridMultilevel"/>
    <w:tmpl w:val="C2B64C3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9D5B39"/>
    <w:multiLevelType w:val="hybridMultilevel"/>
    <w:tmpl w:val="B0A8CE7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1C756E"/>
    <w:multiLevelType w:val="hybridMultilevel"/>
    <w:tmpl w:val="84C641A4"/>
    <w:lvl w:ilvl="0" w:tplc="65C806A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60D5603"/>
    <w:multiLevelType w:val="hybridMultilevel"/>
    <w:tmpl w:val="F9721F9E"/>
    <w:lvl w:ilvl="0" w:tplc="0424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C053D50"/>
    <w:multiLevelType w:val="hybridMultilevel"/>
    <w:tmpl w:val="395259A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E476F04"/>
    <w:multiLevelType w:val="hybridMultilevel"/>
    <w:tmpl w:val="7B7A634C"/>
    <w:lvl w:ilvl="0" w:tplc="0424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FCA6FE2"/>
    <w:multiLevelType w:val="hybridMultilevel"/>
    <w:tmpl w:val="DA8471C6"/>
    <w:lvl w:ilvl="0" w:tplc="0424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E445DB2"/>
    <w:multiLevelType w:val="hybridMultilevel"/>
    <w:tmpl w:val="9326BACE"/>
    <w:lvl w:ilvl="0" w:tplc="65C806A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5FB463C"/>
    <w:multiLevelType w:val="hybridMultilevel"/>
    <w:tmpl w:val="62023FB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A77497B"/>
    <w:multiLevelType w:val="hybridMultilevel"/>
    <w:tmpl w:val="92E4C98A"/>
    <w:lvl w:ilvl="0" w:tplc="65C806A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DE96BCE"/>
    <w:multiLevelType w:val="hybridMultilevel"/>
    <w:tmpl w:val="04A8F460"/>
    <w:lvl w:ilvl="0" w:tplc="65C806A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477713F"/>
    <w:multiLevelType w:val="hybridMultilevel"/>
    <w:tmpl w:val="23C45D68"/>
    <w:lvl w:ilvl="0" w:tplc="949E1BFE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05B30B4"/>
    <w:multiLevelType w:val="hybridMultilevel"/>
    <w:tmpl w:val="9FACF752"/>
    <w:lvl w:ilvl="0" w:tplc="05DAE260">
      <w:start w:val="1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07B72F6"/>
    <w:multiLevelType w:val="hybridMultilevel"/>
    <w:tmpl w:val="0088B0A4"/>
    <w:lvl w:ilvl="0" w:tplc="150A9170">
      <w:start w:val="1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sz w:val="24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1B91CC7"/>
    <w:multiLevelType w:val="hybridMultilevel"/>
    <w:tmpl w:val="6668FD18"/>
    <w:lvl w:ilvl="0" w:tplc="65C806A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7A54039"/>
    <w:multiLevelType w:val="hybridMultilevel"/>
    <w:tmpl w:val="72A6DC10"/>
    <w:lvl w:ilvl="0" w:tplc="65C806A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9A2153B"/>
    <w:multiLevelType w:val="multilevel"/>
    <w:tmpl w:val="E2D20EEE"/>
    <w:lvl w:ilvl="0">
      <w:start w:val="1"/>
      <w:numFmt w:val="decimal"/>
      <w:pStyle w:val="Naslov1"/>
      <w:lvlText w:val="%1"/>
      <w:lvlJc w:val="left"/>
      <w:pPr>
        <w:tabs>
          <w:tab w:val="num" w:pos="432"/>
        </w:tabs>
        <w:ind w:left="432" w:hanging="432"/>
      </w:pPr>
      <w:rPr>
        <w:rFonts w:ascii="Arial" w:hAnsi="Arial" w:hint="default"/>
        <w:b/>
        <w:i w:val="0"/>
        <w:sz w:val="28"/>
        <w:szCs w:val="28"/>
      </w:rPr>
    </w:lvl>
    <w:lvl w:ilvl="1">
      <w:start w:val="1"/>
      <w:numFmt w:val="decimal"/>
      <w:pStyle w:val="Naslov2"/>
      <w:lvlText w:val="%1.%2"/>
      <w:lvlJc w:val="left"/>
      <w:pPr>
        <w:tabs>
          <w:tab w:val="num" w:pos="576"/>
        </w:tabs>
        <w:ind w:left="576" w:hanging="576"/>
      </w:pPr>
      <w:rPr>
        <w:rFonts w:ascii="Arial" w:hAnsi="Arial" w:hint="default"/>
        <w:b/>
        <w:i w:val="0"/>
        <w:sz w:val="24"/>
        <w:szCs w:val="24"/>
      </w:rPr>
    </w:lvl>
    <w:lvl w:ilvl="2">
      <w:start w:val="1"/>
      <w:numFmt w:val="decimal"/>
      <w:pStyle w:val="Naslov3"/>
      <w:lvlText w:val="%1.%2.%3"/>
      <w:lvlJc w:val="left"/>
      <w:pPr>
        <w:tabs>
          <w:tab w:val="num" w:pos="720"/>
        </w:tabs>
        <w:ind w:left="720" w:hanging="720"/>
      </w:pPr>
      <w:rPr>
        <w:rFonts w:ascii="Arial" w:hAnsi="Arial" w:hint="default"/>
        <w:b/>
        <w:i w:val="0"/>
        <w:sz w:val="24"/>
        <w:szCs w:val="24"/>
      </w:rPr>
    </w:lvl>
    <w:lvl w:ilvl="3">
      <w:start w:val="1"/>
      <w:numFmt w:val="decimal"/>
      <w:pStyle w:val="Naslov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Naslov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Naslov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Naslov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Naslov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Naslov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1452166657">
    <w:abstractNumId w:val="19"/>
  </w:num>
  <w:num w:numId="2" w16cid:durableId="1186165446">
    <w:abstractNumId w:val="18"/>
  </w:num>
  <w:num w:numId="3" w16cid:durableId="1103646293">
    <w:abstractNumId w:val="17"/>
  </w:num>
  <w:num w:numId="4" w16cid:durableId="1104033300">
    <w:abstractNumId w:val="12"/>
  </w:num>
  <w:num w:numId="5" w16cid:durableId="1060253905">
    <w:abstractNumId w:val="5"/>
  </w:num>
  <w:num w:numId="6" w16cid:durableId="57631358">
    <w:abstractNumId w:val="13"/>
  </w:num>
  <w:num w:numId="7" w16cid:durableId="1425760293">
    <w:abstractNumId w:val="10"/>
  </w:num>
  <w:num w:numId="8" w16cid:durableId="1372732683">
    <w:abstractNumId w:val="15"/>
  </w:num>
  <w:num w:numId="9" w16cid:durableId="1657106560">
    <w:abstractNumId w:val="11"/>
  </w:num>
  <w:num w:numId="10" w16cid:durableId="789859935">
    <w:abstractNumId w:val="8"/>
  </w:num>
  <w:num w:numId="11" w16cid:durableId="750933743">
    <w:abstractNumId w:val="3"/>
  </w:num>
  <w:num w:numId="12" w16cid:durableId="1599096179">
    <w:abstractNumId w:val="6"/>
  </w:num>
  <w:num w:numId="13" w16cid:durableId="1097288387">
    <w:abstractNumId w:val="4"/>
  </w:num>
  <w:num w:numId="14" w16cid:durableId="37361231">
    <w:abstractNumId w:val="1"/>
  </w:num>
  <w:num w:numId="15" w16cid:durableId="238564422">
    <w:abstractNumId w:val="14"/>
  </w:num>
  <w:num w:numId="16" w16cid:durableId="1023633736">
    <w:abstractNumId w:val="2"/>
  </w:num>
  <w:num w:numId="17" w16cid:durableId="990669750">
    <w:abstractNumId w:val="9"/>
  </w:num>
  <w:num w:numId="18" w16cid:durableId="1478720213">
    <w:abstractNumId w:val="16"/>
  </w:num>
  <w:num w:numId="19" w16cid:durableId="350617799">
    <w:abstractNumId w:val="0"/>
  </w:num>
  <w:num w:numId="20" w16cid:durableId="1203787421">
    <w:abstractNumId w:val="7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Jovanka Trivić">
    <w15:presenceInfo w15:providerId="AD" w15:userId="S::jovanka.trivic@mb-vodovod.si::fd574309-a7ce-4ab5-8760-98b6de4fb81b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2EB5"/>
    <w:rsid w:val="00014F4C"/>
    <w:rsid w:val="00027D68"/>
    <w:rsid w:val="00032724"/>
    <w:rsid w:val="00045721"/>
    <w:rsid w:val="00066455"/>
    <w:rsid w:val="00072FD9"/>
    <w:rsid w:val="00083244"/>
    <w:rsid w:val="00086EFE"/>
    <w:rsid w:val="000A3B44"/>
    <w:rsid w:val="000D15F5"/>
    <w:rsid w:val="000D3F96"/>
    <w:rsid w:val="000E1FCE"/>
    <w:rsid w:val="00106C17"/>
    <w:rsid w:val="00113754"/>
    <w:rsid w:val="0019504A"/>
    <w:rsid w:val="001A6661"/>
    <w:rsid w:val="001B0755"/>
    <w:rsid w:val="001C1271"/>
    <w:rsid w:val="001E05DA"/>
    <w:rsid w:val="001F682F"/>
    <w:rsid w:val="00205294"/>
    <w:rsid w:val="002314F0"/>
    <w:rsid w:val="00271A88"/>
    <w:rsid w:val="002759E5"/>
    <w:rsid w:val="0028058D"/>
    <w:rsid w:val="002B5FBE"/>
    <w:rsid w:val="002C5A26"/>
    <w:rsid w:val="002E1357"/>
    <w:rsid w:val="002F687B"/>
    <w:rsid w:val="00305EED"/>
    <w:rsid w:val="0032489B"/>
    <w:rsid w:val="0033147A"/>
    <w:rsid w:val="00341F24"/>
    <w:rsid w:val="003523EE"/>
    <w:rsid w:val="003776EF"/>
    <w:rsid w:val="003A7B1D"/>
    <w:rsid w:val="003A7F87"/>
    <w:rsid w:val="003C6CE8"/>
    <w:rsid w:val="003D622E"/>
    <w:rsid w:val="003D7531"/>
    <w:rsid w:val="004222D9"/>
    <w:rsid w:val="004468B6"/>
    <w:rsid w:val="00453DA6"/>
    <w:rsid w:val="004A6275"/>
    <w:rsid w:val="00541E0B"/>
    <w:rsid w:val="00545EE1"/>
    <w:rsid w:val="005528F1"/>
    <w:rsid w:val="0055717B"/>
    <w:rsid w:val="00563562"/>
    <w:rsid w:val="005775D6"/>
    <w:rsid w:val="00577808"/>
    <w:rsid w:val="005914B4"/>
    <w:rsid w:val="00593D41"/>
    <w:rsid w:val="005A50E7"/>
    <w:rsid w:val="005B0BB2"/>
    <w:rsid w:val="005C2A80"/>
    <w:rsid w:val="005C398A"/>
    <w:rsid w:val="005D2FCB"/>
    <w:rsid w:val="005D6632"/>
    <w:rsid w:val="005F0B4E"/>
    <w:rsid w:val="005F2EDD"/>
    <w:rsid w:val="00610368"/>
    <w:rsid w:val="006371F2"/>
    <w:rsid w:val="00637603"/>
    <w:rsid w:val="00653940"/>
    <w:rsid w:val="00687E97"/>
    <w:rsid w:val="006B2726"/>
    <w:rsid w:val="006B7F73"/>
    <w:rsid w:val="006C40AA"/>
    <w:rsid w:val="006C5ACE"/>
    <w:rsid w:val="006F0992"/>
    <w:rsid w:val="006F0CB6"/>
    <w:rsid w:val="006F3C9F"/>
    <w:rsid w:val="00705143"/>
    <w:rsid w:val="007212E9"/>
    <w:rsid w:val="00723A73"/>
    <w:rsid w:val="00726EC4"/>
    <w:rsid w:val="00735416"/>
    <w:rsid w:val="00745A9B"/>
    <w:rsid w:val="00773789"/>
    <w:rsid w:val="007A15B7"/>
    <w:rsid w:val="007C3FD8"/>
    <w:rsid w:val="007E44BA"/>
    <w:rsid w:val="007E76DB"/>
    <w:rsid w:val="007F32F0"/>
    <w:rsid w:val="0081313E"/>
    <w:rsid w:val="0082475D"/>
    <w:rsid w:val="008360B7"/>
    <w:rsid w:val="00842D77"/>
    <w:rsid w:val="00844D91"/>
    <w:rsid w:val="00844E2F"/>
    <w:rsid w:val="0085449D"/>
    <w:rsid w:val="0086007C"/>
    <w:rsid w:val="00880A9C"/>
    <w:rsid w:val="00881D5C"/>
    <w:rsid w:val="0088565B"/>
    <w:rsid w:val="00891D49"/>
    <w:rsid w:val="00896F6E"/>
    <w:rsid w:val="008C1EFA"/>
    <w:rsid w:val="008C596C"/>
    <w:rsid w:val="008F6E8A"/>
    <w:rsid w:val="008F7E20"/>
    <w:rsid w:val="00906788"/>
    <w:rsid w:val="00912C32"/>
    <w:rsid w:val="009137C9"/>
    <w:rsid w:val="00915745"/>
    <w:rsid w:val="009553D4"/>
    <w:rsid w:val="00960593"/>
    <w:rsid w:val="009826C8"/>
    <w:rsid w:val="0098292E"/>
    <w:rsid w:val="0098440A"/>
    <w:rsid w:val="0099202D"/>
    <w:rsid w:val="009A3CEF"/>
    <w:rsid w:val="009F3C23"/>
    <w:rsid w:val="00A104ED"/>
    <w:rsid w:val="00A30BC5"/>
    <w:rsid w:val="00A35166"/>
    <w:rsid w:val="00A418C0"/>
    <w:rsid w:val="00A421A1"/>
    <w:rsid w:val="00A45593"/>
    <w:rsid w:val="00A52DB2"/>
    <w:rsid w:val="00A845CF"/>
    <w:rsid w:val="00A87B83"/>
    <w:rsid w:val="00A93407"/>
    <w:rsid w:val="00A977D8"/>
    <w:rsid w:val="00AA0845"/>
    <w:rsid w:val="00AC2E85"/>
    <w:rsid w:val="00AD3FFD"/>
    <w:rsid w:val="00B13CDC"/>
    <w:rsid w:val="00B1624A"/>
    <w:rsid w:val="00B51B05"/>
    <w:rsid w:val="00BA0269"/>
    <w:rsid w:val="00BB1E0C"/>
    <w:rsid w:val="00BC1113"/>
    <w:rsid w:val="00BC2F78"/>
    <w:rsid w:val="00BC4D80"/>
    <w:rsid w:val="00BC69FA"/>
    <w:rsid w:val="00BD0518"/>
    <w:rsid w:val="00C00C52"/>
    <w:rsid w:val="00C27B83"/>
    <w:rsid w:val="00C30C2E"/>
    <w:rsid w:val="00C34EB5"/>
    <w:rsid w:val="00C3637A"/>
    <w:rsid w:val="00C42FF1"/>
    <w:rsid w:val="00C65BDD"/>
    <w:rsid w:val="00C82EB5"/>
    <w:rsid w:val="00C84E2A"/>
    <w:rsid w:val="00C90EA5"/>
    <w:rsid w:val="00CA00B1"/>
    <w:rsid w:val="00CA0399"/>
    <w:rsid w:val="00CA3FF6"/>
    <w:rsid w:val="00CC2446"/>
    <w:rsid w:val="00CD4717"/>
    <w:rsid w:val="00CF4997"/>
    <w:rsid w:val="00D13BAC"/>
    <w:rsid w:val="00D150B3"/>
    <w:rsid w:val="00D401DA"/>
    <w:rsid w:val="00DA5D9D"/>
    <w:rsid w:val="00DC625B"/>
    <w:rsid w:val="00DE33F5"/>
    <w:rsid w:val="00E04CC9"/>
    <w:rsid w:val="00E1344D"/>
    <w:rsid w:val="00E14CDA"/>
    <w:rsid w:val="00E14DFD"/>
    <w:rsid w:val="00E34014"/>
    <w:rsid w:val="00E41F6C"/>
    <w:rsid w:val="00E4428D"/>
    <w:rsid w:val="00E464B2"/>
    <w:rsid w:val="00E749E0"/>
    <w:rsid w:val="00E84308"/>
    <w:rsid w:val="00E932FA"/>
    <w:rsid w:val="00EC6883"/>
    <w:rsid w:val="00ED3126"/>
    <w:rsid w:val="00EE3559"/>
    <w:rsid w:val="00EE770F"/>
    <w:rsid w:val="00EF1882"/>
    <w:rsid w:val="00F01967"/>
    <w:rsid w:val="00F22F5C"/>
    <w:rsid w:val="00F2628B"/>
    <w:rsid w:val="00F3124F"/>
    <w:rsid w:val="00F42406"/>
    <w:rsid w:val="00F42738"/>
    <w:rsid w:val="00F43AEE"/>
    <w:rsid w:val="00F47517"/>
    <w:rsid w:val="00F91497"/>
    <w:rsid w:val="00FA5403"/>
    <w:rsid w:val="00FE10A1"/>
    <w:rsid w:val="00FE2640"/>
    <w:rsid w:val="00FE5C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A08CD3"/>
  <w15:docId w15:val="{96A93A83-A339-417D-B322-5793D80347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C82EB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de-DE" w:eastAsia="sl-SI"/>
    </w:rPr>
  </w:style>
  <w:style w:type="paragraph" w:styleId="Naslov1">
    <w:name w:val="heading 1"/>
    <w:basedOn w:val="Navaden"/>
    <w:next w:val="Navaden"/>
    <w:link w:val="Naslov1Znak"/>
    <w:qFormat/>
    <w:rsid w:val="00C82EB5"/>
    <w:pPr>
      <w:keepNext/>
      <w:numPr>
        <w:numId w:val="1"/>
      </w:numPr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val="sl-SI"/>
    </w:rPr>
  </w:style>
  <w:style w:type="paragraph" w:styleId="Naslov2">
    <w:name w:val="heading 2"/>
    <w:basedOn w:val="Navaden"/>
    <w:next w:val="Navaden"/>
    <w:link w:val="Naslov2Znak"/>
    <w:qFormat/>
    <w:rsid w:val="00C82EB5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val="sl-SI"/>
    </w:rPr>
  </w:style>
  <w:style w:type="paragraph" w:styleId="Naslov3">
    <w:name w:val="heading 3"/>
    <w:aliases w:val="Naslov 3 Znak Znak"/>
    <w:basedOn w:val="Navaden"/>
    <w:next w:val="Navaden"/>
    <w:link w:val="Naslov3Znak"/>
    <w:qFormat/>
    <w:rsid w:val="00C82EB5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  <w:lang w:val="sl-SI"/>
    </w:rPr>
  </w:style>
  <w:style w:type="paragraph" w:styleId="Naslov4">
    <w:name w:val="heading 4"/>
    <w:basedOn w:val="Navaden"/>
    <w:next w:val="Navaden"/>
    <w:link w:val="Naslov4Znak"/>
    <w:qFormat/>
    <w:rsid w:val="00C82EB5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  <w:lang w:val="sl-SI"/>
    </w:rPr>
  </w:style>
  <w:style w:type="paragraph" w:styleId="Naslov5">
    <w:name w:val="heading 5"/>
    <w:basedOn w:val="Navaden"/>
    <w:next w:val="Navaden"/>
    <w:link w:val="Naslov5Znak"/>
    <w:qFormat/>
    <w:rsid w:val="00C82EB5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  <w:lang w:val="sl-SI"/>
    </w:rPr>
  </w:style>
  <w:style w:type="paragraph" w:styleId="Naslov6">
    <w:name w:val="heading 6"/>
    <w:basedOn w:val="Navaden"/>
    <w:next w:val="Navaden"/>
    <w:link w:val="Naslov6Znak"/>
    <w:qFormat/>
    <w:rsid w:val="00C82EB5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  <w:lang w:val="sl-SI"/>
    </w:rPr>
  </w:style>
  <w:style w:type="paragraph" w:styleId="Naslov7">
    <w:name w:val="heading 7"/>
    <w:basedOn w:val="Navaden"/>
    <w:next w:val="Navaden"/>
    <w:link w:val="Naslov7Znak"/>
    <w:qFormat/>
    <w:rsid w:val="00C82EB5"/>
    <w:pPr>
      <w:numPr>
        <w:ilvl w:val="6"/>
        <w:numId w:val="1"/>
      </w:numPr>
      <w:spacing w:before="240" w:after="60"/>
      <w:outlineLvl w:val="6"/>
    </w:pPr>
    <w:rPr>
      <w:sz w:val="24"/>
      <w:szCs w:val="24"/>
      <w:lang w:val="sl-SI"/>
    </w:rPr>
  </w:style>
  <w:style w:type="paragraph" w:styleId="Naslov8">
    <w:name w:val="heading 8"/>
    <w:basedOn w:val="Navaden"/>
    <w:next w:val="Navaden"/>
    <w:link w:val="Naslov8Znak"/>
    <w:qFormat/>
    <w:rsid w:val="00C82EB5"/>
    <w:pPr>
      <w:numPr>
        <w:ilvl w:val="7"/>
        <w:numId w:val="1"/>
      </w:numPr>
      <w:spacing w:before="240" w:after="60"/>
      <w:outlineLvl w:val="7"/>
    </w:pPr>
    <w:rPr>
      <w:i/>
      <w:iCs/>
      <w:sz w:val="24"/>
      <w:szCs w:val="24"/>
      <w:lang w:val="sl-SI"/>
    </w:rPr>
  </w:style>
  <w:style w:type="paragraph" w:styleId="Naslov9">
    <w:name w:val="heading 9"/>
    <w:basedOn w:val="Navaden"/>
    <w:next w:val="Navaden"/>
    <w:link w:val="Naslov9Znak"/>
    <w:qFormat/>
    <w:rsid w:val="00C82EB5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  <w:lang w:val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C82EB5"/>
    <w:pPr>
      <w:tabs>
        <w:tab w:val="center" w:pos="4536"/>
        <w:tab w:val="right" w:pos="9072"/>
      </w:tabs>
    </w:pPr>
    <w:rPr>
      <w:rFonts w:ascii="Arial" w:hAnsi="Arial"/>
      <w:sz w:val="22"/>
      <w:lang w:val="sl-SI"/>
    </w:rPr>
  </w:style>
  <w:style w:type="character" w:customStyle="1" w:styleId="GlavaZnak">
    <w:name w:val="Glava Znak"/>
    <w:basedOn w:val="Privzetapisavaodstavka"/>
    <w:link w:val="Glava"/>
    <w:rsid w:val="00C82EB5"/>
    <w:rPr>
      <w:rFonts w:ascii="Arial" w:eastAsia="Times New Roman" w:hAnsi="Arial" w:cs="Times New Roman"/>
      <w:szCs w:val="20"/>
      <w:lang w:eastAsia="sl-SI"/>
    </w:rPr>
  </w:style>
  <w:style w:type="character" w:customStyle="1" w:styleId="Naslov1Znak">
    <w:name w:val="Naslov 1 Znak"/>
    <w:basedOn w:val="Privzetapisavaodstavka"/>
    <w:link w:val="Naslov1"/>
    <w:rsid w:val="00C82EB5"/>
    <w:rPr>
      <w:rFonts w:ascii="Arial" w:eastAsia="Times New Roman" w:hAnsi="Arial" w:cs="Arial"/>
      <w:b/>
      <w:bCs/>
      <w:kern w:val="32"/>
      <w:sz w:val="32"/>
      <w:szCs w:val="32"/>
      <w:lang w:eastAsia="sl-SI"/>
    </w:rPr>
  </w:style>
  <w:style w:type="character" w:customStyle="1" w:styleId="Naslov2Znak">
    <w:name w:val="Naslov 2 Znak"/>
    <w:basedOn w:val="Privzetapisavaodstavka"/>
    <w:link w:val="Naslov2"/>
    <w:rsid w:val="00C82EB5"/>
    <w:rPr>
      <w:rFonts w:ascii="Arial" w:eastAsia="Times New Roman" w:hAnsi="Arial" w:cs="Arial"/>
      <w:b/>
      <w:bCs/>
      <w:i/>
      <w:iCs/>
      <w:sz w:val="28"/>
      <w:szCs w:val="28"/>
      <w:lang w:eastAsia="sl-SI"/>
    </w:rPr>
  </w:style>
  <w:style w:type="character" w:customStyle="1" w:styleId="Naslov3Znak">
    <w:name w:val="Naslov 3 Znak"/>
    <w:aliases w:val="Naslov 3 Znak Znak Znak"/>
    <w:basedOn w:val="Privzetapisavaodstavka"/>
    <w:link w:val="Naslov3"/>
    <w:rsid w:val="00C82EB5"/>
    <w:rPr>
      <w:rFonts w:ascii="Arial" w:eastAsia="Times New Roman" w:hAnsi="Arial" w:cs="Arial"/>
      <w:b/>
      <w:bCs/>
      <w:sz w:val="26"/>
      <w:szCs w:val="26"/>
      <w:lang w:eastAsia="sl-SI"/>
    </w:rPr>
  </w:style>
  <w:style w:type="character" w:customStyle="1" w:styleId="Naslov4Znak">
    <w:name w:val="Naslov 4 Znak"/>
    <w:basedOn w:val="Privzetapisavaodstavka"/>
    <w:link w:val="Naslov4"/>
    <w:rsid w:val="00C82EB5"/>
    <w:rPr>
      <w:rFonts w:ascii="Times New Roman" w:eastAsia="Times New Roman" w:hAnsi="Times New Roman" w:cs="Times New Roman"/>
      <w:b/>
      <w:bCs/>
      <w:sz w:val="28"/>
      <w:szCs w:val="28"/>
      <w:lang w:eastAsia="sl-SI"/>
    </w:rPr>
  </w:style>
  <w:style w:type="character" w:customStyle="1" w:styleId="Naslov5Znak">
    <w:name w:val="Naslov 5 Znak"/>
    <w:basedOn w:val="Privzetapisavaodstavka"/>
    <w:link w:val="Naslov5"/>
    <w:rsid w:val="00C82EB5"/>
    <w:rPr>
      <w:rFonts w:ascii="Times New Roman" w:eastAsia="Times New Roman" w:hAnsi="Times New Roman" w:cs="Times New Roman"/>
      <w:b/>
      <w:bCs/>
      <w:i/>
      <w:iCs/>
      <w:sz w:val="26"/>
      <w:szCs w:val="26"/>
      <w:lang w:eastAsia="sl-SI"/>
    </w:rPr>
  </w:style>
  <w:style w:type="character" w:customStyle="1" w:styleId="Naslov6Znak">
    <w:name w:val="Naslov 6 Znak"/>
    <w:basedOn w:val="Privzetapisavaodstavka"/>
    <w:link w:val="Naslov6"/>
    <w:rsid w:val="00C82EB5"/>
    <w:rPr>
      <w:rFonts w:ascii="Times New Roman" w:eastAsia="Times New Roman" w:hAnsi="Times New Roman" w:cs="Times New Roman"/>
      <w:b/>
      <w:bCs/>
      <w:lang w:eastAsia="sl-SI"/>
    </w:rPr>
  </w:style>
  <w:style w:type="character" w:customStyle="1" w:styleId="Naslov7Znak">
    <w:name w:val="Naslov 7 Znak"/>
    <w:basedOn w:val="Privzetapisavaodstavka"/>
    <w:link w:val="Naslov7"/>
    <w:rsid w:val="00C82EB5"/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customStyle="1" w:styleId="Naslov8Znak">
    <w:name w:val="Naslov 8 Znak"/>
    <w:basedOn w:val="Privzetapisavaodstavka"/>
    <w:link w:val="Naslov8"/>
    <w:rsid w:val="00C82EB5"/>
    <w:rPr>
      <w:rFonts w:ascii="Times New Roman" w:eastAsia="Times New Roman" w:hAnsi="Times New Roman" w:cs="Times New Roman"/>
      <w:i/>
      <w:iCs/>
      <w:sz w:val="24"/>
      <w:szCs w:val="24"/>
      <w:lang w:eastAsia="sl-SI"/>
    </w:rPr>
  </w:style>
  <w:style w:type="character" w:customStyle="1" w:styleId="Naslov9Znak">
    <w:name w:val="Naslov 9 Znak"/>
    <w:basedOn w:val="Privzetapisavaodstavka"/>
    <w:link w:val="Naslov9"/>
    <w:rsid w:val="00C82EB5"/>
    <w:rPr>
      <w:rFonts w:ascii="Arial" w:eastAsia="Times New Roman" w:hAnsi="Arial" w:cs="Arial"/>
      <w:lang w:eastAsia="sl-SI"/>
    </w:rPr>
  </w:style>
  <w:style w:type="paragraph" w:styleId="Golobesedilo">
    <w:name w:val="Plain Text"/>
    <w:basedOn w:val="Navaden"/>
    <w:link w:val="GolobesediloZnak"/>
    <w:rsid w:val="00723A73"/>
    <w:rPr>
      <w:rFonts w:ascii="Courier New" w:hAnsi="Courier New"/>
      <w:lang w:val="sl-SI"/>
    </w:rPr>
  </w:style>
  <w:style w:type="character" w:customStyle="1" w:styleId="GolobesediloZnak">
    <w:name w:val="Golo besedilo Znak"/>
    <w:basedOn w:val="Privzetapisavaodstavka"/>
    <w:link w:val="Golobesedilo"/>
    <w:rsid w:val="00723A73"/>
    <w:rPr>
      <w:rFonts w:ascii="Courier New" w:eastAsia="Times New Roman" w:hAnsi="Courier New" w:cs="Times New Roman"/>
      <w:sz w:val="20"/>
      <w:szCs w:val="20"/>
      <w:lang w:eastAsia="sl-SI"/>
    </w:rPr>
  </w:style>
  <w:style w:type="character" w:customStyle="1" w:styleId="A2">
    <w:name w:val="A2"/>
    <w:rsid w:val="00F2628B"/>
    <w:rPr>
      <w:rFonts w:cs="BXEOVW+MyriadPro-CondIt"/>
      <w:color w:val="000000"/>
      <w:sz w:val="16"/>
      <w:szCs w:val="16"/>
    </w:rPr>
  </w:style>
  <w:style w:type="paragraph" w:styleId="Odstavekseznama">
    <w:name w:val="List Paragraph"/>
    <w:basedOn w:val="Navaden"/>
    <w:uiPriority w:val="34"/>
    <w:qFormat/>
    <w:rsid w:val="00C00C52"/>
    <w:pPr>
      <w:ind w:left="720"/>
      <w:contextualSpacing/>
    </w:pPr>
  </w:style>
  <w:style w:type="paragraph" w:styleId="Navadensplet">
    <w:name w:val="Normal (Web)"/>
    <w:basedOn w:val="Navaden"/>
    <w:uiPriority w:val="99"/>
    <w:unhideWhenUsed/>
    <w:rsid w:val="00BC2F78"/>
    <w:pPr>
      <w:spacing w:before="100" w:beforeAutospacing="1" w:after="100" w:afterAutospacing="1"/>
    </w:pPr>
    <w:rPr>
      <w:sz w:val="24"/>
      <w:szCs w:val="24"/>
      <w:lang w:val="sl-SI"/>
    </w:rPr>
  </w:style>
  <w:style w:type="paragraph" w:styleId="Noga">
    <w:name w:val="footer"/>
    <w:basedOn w:val="Navaden"/>
    <w:link w:val="NogaZnak"/>
    <w:uiPriority w:val="99"/>
    <w:unhideWhenUsed/>
    <w:rsid w:val="00E04CC9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E04CC9"/>
    <w:rPr>
      <w:rFonts w:ascii="Times New Roman" w:eastAsia="Times New Roman" w:hAnsi="Times New Roman" w:cs="Times New Roman"/>
      <w:sz w:val="20"/>
      <w:szCs w:val="20"/>
      <w:lang w:val="de-DE" w:eastAsia="sl-SI"/>
    </w:rPr>
  </w:style>
  <w:style w:type="character" w:styleId="Hiperpovezava">
    <w:name w:val="Hyperlink"/>
    <w:basedOn w:val="Privzetapisavaodstavka"/>
    <w:uiPriority w:val="99"/>
    <w:unhideWhenUsed/>
    <w:rsid w:val="00545EE1"/>
    <w:rPr>
      <w:color w:val="0000FF" w:themeColor="hyperlink"/>
      <w:u w:val="single"/>
    </w:rPr>
  </w:style>
  <w:style w:type="character" w:styleId="Nerazreenaomemba">
    <w:name w:val="Unresolved Mention"/>
    <w:basedOn w:val="Privzetapisavaodstavka"/>
    <w:uiPriority w:val="99"/>
    <w:semiHidden/>
    <w:unhideWhenUsed/>
    <w:rsid w:val="00545EE1"/>
    <w:rPr>
      <w:color w:val="605E5C"/>
      <w:shd w:val="clear" w:color="auto" w:fill="E1DFDD"/>
    </w:rPr>
  </w:style>
  <w:style w:type="character" w:styleId="Pripombasklic">
    <w:name w:val="annotation reference"/>
    <w:basedOn w:val="Privzetapisavaodstavka"/>
    <w:uiPriority w:val="99"/>
    <w:semiHidden/>
    <w:unhideWhenUsed/>
    <w:rsid w:val="00F3124F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F3124F"/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F3124F"/>
    <w:rPr>
      <w:rFonts w:ascii="Times New Roman" w:eastAsia="Times New Roman" w:hAnsi="Times New Roman" w:cs="Times New Roman"/>
      <w:sz w:val="20"/>
      <w:szCs w:val="20"/>
      <w:lang w:val="de-DE" w:eastAsia="sl-SI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F3124F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F3124F"/>
    <w:rPr>
      <w:rFonts w:ascii="Times New Roman" w:eastAsia="Times New Roman" w:hAnsi="Times New Roman" w:cs="Times New Roman"/>
      <w:b/>
      <w:bCs/>
      <w:sz w:val="20"/>
      <w:szCs w:val="20"/>
      <w:lang w:val="de-DE" w:eastAsia="sl-SI"/>
    </w:rPr>
  </w:style>
  <w:style w:type="paragraph" w:styleId="Revizija">
    <w:name w:val="Revision"/>
    <w:hidden/>
    <w:uiPriority w:val="99"/>
    <w:semiHidden/>
    <w:rsid w:val="005F2ED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de-DE"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8912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60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69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microsoft.com/office/2011/relationships/people" Target="people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31D35E00-A8F9-42B1-954E-EB3E2FB7F5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227</Words>
  <Characters>1298</Characters>
  <Application>Microsoft Office Word</Application>
  <DocSecurity>0</DocSecurity>
  <Lines>10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Andrej Herodez</dc:creator>
  <cp:keywords/>
  <dc:description/>
  <cp:lastModifiedBy>Jovanka Trivić</cp:lastModifiedBy>
  <cp:revision>8</cp:revision>
  <cp:lastPrinted>2015-03-21T09:39:00Z</cp:lastPrinted>
  <dcterms:created xsi:type="dcterms:W3CDTF">2026-01-21T08:31:00Z</dcterms:created>
  <dcterms:modified xsi:type="dcterms:W3CDTF">2026-01-27T05:42:00Z</dcterms:modified>
</cp:coreProperties>
</file>