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200" w:vertAnchor="text" w:horzAnchor="margin" w:tblpY="182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4B3830" w:rsidRPr="004B3830" w14:paraId="1E952D84" w14:textId="77777777" w:rsidTr="00BF1465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9525" w14:textId="0FED2088" w:rsidR="004B3830" w:rsidRPr="004B3830" w:rsidRDefault="004B3830" w:rsidP="00BF1465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 w:rsidRPr="004B3830">
              <w:rPr>
                <w:rFonts w:cs="Arial"/>
                <w:b/>
                <w:sz w:val="32"/>
                <w:szCs w:val="32"/>
                <w:lang w:eastAsia="en-US"/>
              </w:rPr>
              <w:t>NVD-66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9890" w14:textId="77777777" w:rsidR="004B3830" w:rsidRPr="004B3830" w:rsidRDefault="004B3830" w:rsidP="00BF1465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489CAA46" w14:textId="77777777" w:rsidR="004B3830" w:rsidRPr="004B3830" w:rsidRDefault="004B3830" w:rsidP="00BF1465">
            <w:pPr>
              <w:pStyle w:val="Glava"/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 w:rsidRPr="004B3830"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10BA" w14:textId="77777777" w:rsidR="004B3830" w:rsidRPr="004B3830" w:rsidRDefault="004B3830" w:rsidP="00BF1465">
            <w:pPr>
              <w:pStyle w:val="Glava"/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</w:p>
          <w:p w14:paraId="6AB78C7B" w14:textId="77777777" w:rsidR="004B3830" w:rsidRPr="004B3830" w:rsidRDefault="004B3830" w:rsidP="00BF1465">
            <w:pPr>
              <w:pStyle w:val="Glava"/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  <w:r w:rsidRPr="004B3830">
              <w:rPr>
                <w:rFonts w:cs="Arial"/>
                <w:noProof/>
                <w:lang w:eastAsia="en-US"/>
              </w:rPr>
              <w:drawing>
                <wp:inline distT="0" distB="0" distL="0" distR="0" wp14:anchorId="3430FD0C" wp14:editId="566880BC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830" w:rsidRPr="004B3830" w14:paraId="18EDFE61" w14:textId="77777777" w:rsidTr="00BF1465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EAD5" w14:textId="32E79B8E" w:rsidR="004B3830" w:rsidRPr="004B3830" w:rsidRDefault="004B3830" w:rsidP="00BF1465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 w:rsidRPr="004B3830">
              <w:rPr>
                <w:rFonts w:cs="Arial"/>
                <w:bCs/>
                <w:sz w:val="24"/>
                <w:szCs w:val="24"/>
                <w:lang w:eastAsia="en-US"/>
              </w:rPr>
              <w:t>Izdaja 0</w:t>
            </w:r>
            <w:ins w:id="0" w:author="Jovanka Trivić" w:date="2026-01-21T09:20:00Z" w16du:dateUtc="2026-01-21T08:20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t>2</w:t>
              </w:r>
            </w:ins>
            <w:del w:id="1" w:author="Jovanka Trivić" w:date="2026-01-21T09:20:00Z" w16du:dateUtc="2026-01-21T08:20:00Z">
              <w:r w:rsidRPr="004B3830" w:rsidDel="004B3830">
                <w:rPr>
                  <w:rFonts w:cs="Arial"/>
                  <w:bCs/>
                  <w:sz w:val="24"/>
                  <w:szCs w:val="24"/>
                  <w:lang w:eastAsia="en-US"/>
                </w:rPr>
                <w:delText>1</w:delText>
              </w:r>
            </w:del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CAF8" w14:textId="77777777" w:rsidR="004B3830" w:rsidRPr="004B3830" w:rsidRDefault="004B3830" w:rsidP="00BF1465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3A8C" w14:textId="77777777" w:rsidR="004B3830" w:rsidRPr="004B3830" w:rsidRDefault="004B3830" w:rsidP="00BF1465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</w:tr>
      <w:tr w:rsidR="004B3830" w:rsidRPr="004B3830" w14:paraId="58CC644F" w14:textId="77777777" w:rsidTr="00BF1465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89D4" w14:textId="02071827" w:rsidR="004B3830" w:rsidRPr="004B3830" w:rsidRDefault="004B3830" w:rsidP="00BF1465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1T09:21:00Z" w16du:dateUtc="2026-01-21T08:21:00Z">
              <w:r w:rsidRPr="004B3830" w:rsidDel="004B3830">
                <w:rPr>
                  <w:rStyle w:val="Naslov3Znak"/>
                  <w:sz w:val="24"/>
                </w:rPr>
                <w:delText>11.4.2024</w:delText>
              </w:r>
            </w:del>
            <w:ins w:id="3" w:author="Jovanka Trivić" w:date="2026-01-21T09:21:00Z" w16du:dateUtc="2026-01-21T08:21:00Z">
              <w:r>
                <w:rPr>
                  <w:rStyle w:val="Naslov3Znak"/>
                  <w:sz w:val="24"/>
                </w:rPr>
                <w:t>21.1.2026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88BDE" w14:textId="11F9C963" w:rsidR="004B3830" w:rsidRPr="00067EA6" w:rsidRDefault="004B3830" w:rsidP="00BF1465">
            <w:pPr>
              <w:pStyle w:val="Glava"/>
              <w:spacing w:line="276" w:lineRule="auto"/>
              <w:jc w:val="center"/>
              <w:rPr>
                <w:rFonts w:cs="Arial"/>
                <w:b/>
                <w:sz w:val="24"/>
                <w:szCs w:val="24"/>
                <w:lang w:eastAsia="en-US"/>
                <w:rPrChange w:id="4" w:author="Jovanka Trivić" w:date="2026-01-21T10:57:00Z" w16du:dateUtc="2026-01-21T09:57:00Z">
                  <w:rPr>
                    <w:rFonts w:cs="Arial"/>
                    <w:b/>
                    <w:sz w:val="20"/>
                    <w:lang w:eastAsia="en-US"/>
                  </w:rPr>
                </w:rPrChange>
              </w:rPr>
            </w:pPr>
            <w:r w:rsidRPr="00067EA6">
              <w:rPr>
                <w:rFonts w:cs="Arial"/>
                <w:b/>
                <w:sz w:val="24"/>
                <w:szCs w:val="24"/>
                <w:rPrChange w:id="5" w:author="Jovanka Trivić" w:date="2026-01-21T10:57:00Z" w16du:dateUtc="2026-01-21T09:57:00Z">
                  <w:rPr>
                    <w:rFonts w:cs="Arial"/>
                    <w:b/>
                    <w:sz w:val="28"/>
                    <w:szCs w:val="28"/>
                  </w:rPr>
                </w:rPrChange>
              </w:rPr>
              <w:t>PRAVILNA UPORABA VARILNEGA APARATA FRIAMAT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953F" w14:textId="77777777" w:rsidR="004B3830" w:rsidRPr="004B3830" w:rsidRDefault="004B3830" w:rsidP="00BF1465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</w:tr>
    </w:tbl>
    <w:p w14:paraId="4981D020" w14:textId="582FFFE5" w:rsidR="005D6632" w:rsidRPr="004B3830" w:rsidRDefault="00593D41" w:rsidP="00F3124F">
      <w:p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B3830">
        <w:rPr>
          <w:rFonts w:ascii="Arial" w:hAnsi="Arial" w:cs="Arial"/>
          <w:b/>
          <w:bCs/>
          <w:color w:val="212529"/>
        </w:rPr>
        <w:br/>
      </w:r>
      <w:r w:rsidR="006371F2"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>PRED UPORABO VARILNEGA APARATA FRIAMAT TEMELJITO PREBERITE NAVODILO:</w:t>
      </w:r>
    </w:p>
    <w:p w14:paraId="7E178916" w14:textId="77777777" w:rsidR="006371F2" w:rsidRPr="004B3830" w:rsidRDefault="006371F2" w:rsidP="00F3124F">
      <w:p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731B3A95" w14:textId="52B2FC03" w:rsidR="006371F2" w:rsidRPr="004B3830" w:rsidRDefault="006371F2" w:rsidP="006371F2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Ne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postavljajte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aparata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za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varjenje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v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blato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, ne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potapljajte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ga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postavite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ga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varno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trdo</w:t>
      </w:r>
      <w:proofErr w:type="spellEnd"/>
      <w:r w:rsidR="002E1357" w:rsidRPr="004B3830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="002E1357" w:rsidRPr="004B3830">
        <w:rPr>
          <w:rFonts w:ascii="Arial" w:eastAsia="Calibri" w:hAnsi="Arial" w:cs="Arial"/>
          <w:sz w:val="24"/>
          <w:szCs w:val="24"/>
          <w:lang w:eastAsia="en-US"/>
        </w:rPr>
        <w:t>suho</w:t>
      </w:r>
      <w:proofErr w:type="spellEnd"/>
      <w:r w:rsidR="002E1357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površino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(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n</w:t>
      </w:r>
      <w:del w:id="6" w:author="Jovanka Trivić" w:date="2026-01-21T09:21:00Z" w16du:dateUtc="2026-01-21T08:21:00Z">
        <w:r w:rsidRPr="004B3830" w:rsidDel="004B3830">
          <w:rPr>
            <w:rFonts w:ascii="Arial" w:eastAsia="Calibri" w:hAnsi="Arial" w:cs="Arial"/>
            <w:sz w:val="24"/>
            <w:szCs w:val="24"/>
            <w:lang w:eastAsia="en-US"/>
          </w:rPr>
          <w:delText>a</w:delText>
        </w:r>
      </w:del>
      <w:r w:rsidRPr="004B3830">
        <w:rPr>
          <w:rFonts w:ascii="Arial" w:eastAsia="Calibri" w:hAnsi="Arial" w:cs="Arial"/>
          <w:sz w:val="24"/>
          <w:szCs w:val="24"/>
          <w:lang w:eastAsia="en-US"/>
        </w:rPr>
        <w:t>pr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proofErr w:type="spellStart"/>
      <w:r w:rsidR="00A45593" w:rsidRPr="004B3830">
        <w:rPr>
          <w:rFonts w:ascii="Arial" w:eastAsia="Calibri" w:hAnsi="Arial" w:cs="Arial"/>
          <w:sz w:val="24"/>
          <w:szCs w:val="24"/>
          <w:lang w:eastAsia="en-US"/>
        </w:rPr>
        <w:t>p</w:t>
      </w:r>
      <w:r w:rsidRPr="004B3830">
        <w:rPr>
          <w:rFonts w:ascii="Arial" w:eastAsia="Calibri" w:hAnsi="Arial" w:cs="Arial"/>
          <w:sz w:val="24"/>
          <w:szCs w:val="24"/>
          <w:lang w:eastAsia="en-US"/>
        </w:rPr>
        <w:t>alet</w:t>
      </w:r>
      <w:r w:rsidR="00A45593" w:rsidRPr="004B3830">
        <w:rPr>
          <w:rFonts w:ascii="Arial" w:eastAsia="Calibri" w:hAnsi="Arial" w:cs="Arial"/>
          <w:sz w:val="24"/>
          <w:szCs w:val="24"/>
          <w:lang w:eastAsia="en-US"/>
        </w:rPr>
        <w:t>a</w:t>
      </w:r>
      <w:proofErr w:type="spellEnd"/>
      <w:del w:id="7" w:author="Jovanka Trivić" w:date="2026-01-21T09:21:00Z" w16du:dateUtc="2026-01-21T08:21:00Z">
        <w:r w:rsidRPr="004B3830" w:rsidDel="004B3830">
          <w:rPr>
            <w:rFonts w:ascii="Arial" w:eastAsia="Calibri" w:hAnsi="Arial" w:cs="Arial"/>
            <w:sz w:val="24"/>
            <w:szCs w:val="24"/>
            <w:lang w:eastAsia="en-US"/>
          </w:rPr>
          <w:delText>,</w:delText>
        </w:r>
      </w:del>
      <w:ins w:id="8" w:author="Jovanka Trivić" w:date="2026-01-21T09:21:00Z" w16du:dateUtc="2026-01-21T08:21:00Z">
        <w:r w:rsidR="004B3830">
          <w:rPr>
            <w:rFonts w:ascii="Arial" w:eastAsia="Calibri" w:hAnsi="Arial" w:cs="Arial"/>
            <w:sz w:val="24"/>
            <w:szCs w:val="24"/>
            <w:lang w:eastAsia="en-US"/>
          </w:rPr>
          <w:t xml:space="preserve"> </w:t>
        </w:r>
      </w:ins>
      <w:proofErr w:type="gramStart"/>
      <w:r w:rsidRPr="004B3830">
        <w:rPr>
          <w:rFonts w:ascii="Arial" w:eastAsia="Calibri" w:hAnsi="Arial" w:cs="Arial"/>
          <w:sz w:val="24"/>
          <w:szCs w:val="24"/>
          <w:lang w:eastAsia="en-US"/>
        </w:rPr>
        <w:t>… )</w:t>
      </w:r>
      <w:proofErr w:type="gramEnd"/>
      <w:del w:id="9" w:author="Jovanka Trivić" w:date="2026-01-21T09:21:00Z" w16du:dateUtc="2026-01-21T08:21:00Z">
        <w:r w:rsidRPr="004B3830" w:rsidDel="004B3830">
          <w:rPr>
            <w:rFonts w:ascii="Arial" w:eastAsia="Calibri" w:hAnsi="Arial" w:cs="Arial"/>
            <w:sz w:val="24"/>
            <w:szCs w:val="24"/>
            <w:lang w:eastAsia="en-US"/>
          </w:rPr>
          <w:delText xml:space="preserve"> </w:delText>
        </w:r>
      </w:del>
      <w:r w:rsidR="00A45593" w:rsidRPr="004B3830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3505F375" w14:textId="77777777" w:rsidR="00EF1882" w:rsidRPr="004B3830" w:rsidRDefault="00EF1882" w:rsidP="00EF1882">
      <w:pPr>
        <w:pStyle w:val="Odstavekseznama"/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77694C68" w14:textId="527CF75C" w:rsidR="00EF1882" w:rsidRPr="004B3830" w:rsidRDefault="00A45593" w:rsidP="002F72D9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Odvijte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celotno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žico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ker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se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navita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žica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obnaša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kot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električna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tuljava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njena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induktivnost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se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poveča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in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lahko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povzroči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požar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4B6EDEE1" w14:textId="77777777" w:rsidR="00EF1882" w:rsidRPr="004B3830" w:rsidRDefault="00EF1882" w:rsidP="00EF1882">
      <w:pPr>
        <w:pStyle w:val="Odstavekseznama"/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71D35866" w14:textId="52D2709C" w:rsidR="00A45593" w:rsidRPr="004B3830" w:rsidRDefault="00A45593" w:rsidP="006371F2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V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elektro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generatorju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mora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biti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zadostna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količina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goriva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3A40818D" w14:textId="77777777" w:rsidR="00EF1882" w:rsidRPr="004B3830" w:rsidRDefault="00EF1882" w:rsidP="00EF1882">
      <w:pPr>
        <w:pStyle w:val="Odstavekseznama"/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4B371C1E" w14:textId="115D4CC6" w:rsidR="00A45593" w:rsidRPr="004B3830" w:rsidRDefault="00A45593" w:rsidP="006371F2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Hitrost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elektrogeneratorja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mora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biti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konstantna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in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stabilna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šele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nato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priključite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varilni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aparat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28A3919A" w14:textId="77777777" w:rsidR="00EF1882" w:rsidRPr="004B3830" w:rsidRDefault="00EF1882" w:rsidP="00EF1882">
      <w:pPr>
        <w:pStyle w:val="Odstavekseznama"/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7CC381C2" w14:textId="738A71C2" w:rsidR="00A45593" w:rsidRPr="004B3830" w:rsidRDefault="00A45593" w:rsidP="006371F2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Uporabljati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se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smejo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elektro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generatorji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z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minimalno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izhodno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močjo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4,5kW,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oziroma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še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boljše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6 kW, v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frekvenčnem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razponu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od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44–66HZ.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Varovalka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elektro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generatorja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mora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biti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minimalno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16A.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Izhodna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napetost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elektro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generatorja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nikoli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ne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sme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preseči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240V,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ker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lahko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pride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do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poškodbe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prikazovalnika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ali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še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slabše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, do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poškodbe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matične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plošče</w:t>
      </w:r>
      <w:proofErr w:type="spellEnd"/>
      <w:r w:rsidR="00271A88" w:rsidRPr="004B3830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0FC9212F" w14:textId="77777777" w:rsidR="00EF1882" w:rsidRPr="004B3830" w:rsidRDefault="00EF1882" w:rsidP="00EF1882">
      <w:pPr>
        <w:pStyle w:val="Odstavekseznama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7194C67A" w14:textId="6D6F7D7B" w:rsidR="00271A88" w:rsidRPr="004B3830" w:rsidRDefault="00271A88" w:rsidP="006371F2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Če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v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elektro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generatorju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zmanjka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gorivo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izključite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varilni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aparat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in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ga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izvlečite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iz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električnega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omrežja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nato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ga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znova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priklopite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šele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ko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elektro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generator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deluje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stabilno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3337215F" w14:textId="77777777" w:rsidR="00EF1882" w:rsidRPr="004B3830" w:rsidRDefault="00EF1882" w:rsidP="00EF1882">
      <w:pPr>
        <w:pStyle w:val="Odstavekseznama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1F442B44" w14:textId="5C0C6293" w:rsidR="00271A88" w:rsidRPr="004B3830" w:rsidRDefault="00271A88" w:rsidP="006371F2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Varilnega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aparata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nikoli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ne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puščajte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prižganega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in v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tem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primeru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ne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zaganjajte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elektro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generatorja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ker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lahko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pri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zagonu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pride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do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prenapetosti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in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poškoduje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varilni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aparat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58B0C388" w14:textId="77777777" w:rsidR="00EF1882" w:rsidRPr="004B3830" w:rsidRDefault="00EF1882" w:rsidP="00EF1882">
      <w:pPr>
        <w:pStyle w:val="Odstavekseznama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2BC7D05F" w14:textId="7C4CC196" w:rsidR="00271A88" w:rsidRPr="004B3830" w:rsidRDefault="00271A88" w:rsidP="006371F2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Naenkrat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upravljajte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največ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z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eno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napravo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na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istem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elektro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generatorju</w:t>
      </w:r>
      <w:proofErr w:type="spellEnd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 xml:space="preserve">. Med </w:t>
      </w:r>
      <w:proofErr w:type="spellStart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>postopkom</w:t>
      </w:r>
      <w:proofErr w:type="spellEnd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>varjenja</w:t>
      </w:r>
      <w:proofErr w:type="spellEnd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 xml:space="preserve"> ne </w:t>
      </w:r>
      <w:proofErr w:type="spellStart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>uporabljajte</w:t>
      </w:r>
      <w:proofErr w:type="spellEnd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>nobenega</w:t>
      </w:r>
      <w:proofErr w:type="spellEnd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>drugega</w:t>
      </w:r>
      <w:proofErr w:type="spellEnd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>stroja</w:t>
      </w:r>
      <w:proofErr w:type="spellEnd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 xml:space="preserve"> na </w:t>
      </w:r>
      <w:proofErr w:type="spellStart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>istem</w:t>
      </w:r>
      <w:proofErr w:type="spellEnd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>elektro</w:t>
      </w:r>
      <w:proofErr w:type="spellEnd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>generatoju</w:t>
      </w:r>
      <w:proofErr w:type="spellEnd"/>
      <w:r w:rsidR="00915745" w:rsidRPr="004B3830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0B6C0DAA" w14:textId="77777777" w:rsidR="00EF1882" w:rsidRPr="004B3830" w:rsidRDefault="00EF1882" w:rsidP="00EF1882">
      <w:pPr>
        <w:pStyle w:val="Odstavekseznama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7CC64ADB" w14:textId="60977F53" w:rsidR="00915745" w:rsidRPr="004B3830" w:rsidRDefault="00915745" w:rsidP="006371F2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Varilnega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aparata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ne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puščajte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na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direktnem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soncu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ker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se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bo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guma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zmehčala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sonce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bo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pregrelo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pokrov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in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posledično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toplotni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senzor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znotraj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ohišja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varilnega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aparata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690FCCCB" w14:textId="77777777" w:rsidR="00EF1882" w:rsidRPr="004B3830" w:rsidRDefault="00EF1882" w:rsidP="00EF1882">
      <w:pPr>
        <w:pStyle w:val="Odstavekseznama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27BCBD9E" w14:textId="27B00AE6" w:rsidR="00915745" w:rsidRPr="004B3830" w:rsidRDefault="00915745" w:rsidP="006371F2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Posebaj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pazite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, da se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kabelski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konektorji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ne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potopijo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v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blato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ali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kakšne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koli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tekočine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41222390" w14:textId="77777777" w:rsidR="00EF1882" w:rsidRPr="004B3830" w:rsidRDefault="00EF1882" w:rsidP="00EF1882">
      <w:pPr>
        <w:pStyle w:val="Odstavekseznama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5B92A795" w14:textId="1B9F0125" w:rsidR="00EF1882" w:rsidRPr="004B3830" w:rsidRDefault="00915745" w:rsidP="0078144C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Pazite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, da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blato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ne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pride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v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varilni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aparat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kjer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lahko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zamaši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hladilne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ventilatorje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35FD9039" w14:textId="77777777" w:rsidR="00EF1882" w:rsidRPr="004B3830" w:rsidRDefault="00EF1882" w:rsidP="00EF1882">
      <w:pPr>
        <w:pStyle w:val="Odstavekseznama"/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0F3B5DFA" w14:textId="7FC65212" w:rsidR="00915745" w:rsidRPr="004B3830" w:rsidRDefault="00915745" w:rsidP="00915745">
      <w:p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V </w:t>
      </w:r>
      <w:proofErr w:type="spellStart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>izogib</w:t>
      </w:r>
      <w:proofErr w:type="spellEnd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>nepotrebnim</w:t>
      </w:r>
      <w:proofErr w:type="spellEnd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>stroškom</w:t>
      </w:r>
      <w:proofErr w:type="spellEnd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>popravil</w:t>
      </w:r>
      <w:proofErr w:type="spellEnd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>prosimo</w:t>
      </w:r>
      <w:proofErr w:type="spellEnd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in </w:t>
      </w:r>
      <w:proofErr w:type="spellStart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>opozarjamo</w:t>
      </w:r>
      <w:proofErr w:type="spellEnd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, da se </w:t>
      </w:r>
      <w:proofErr w:type="spellStart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>dosledno</w:t>
      </w:r>
      <w:proofErr w:type="spellEnd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>držite</w:t>
      </w:r>
      <w:proofErr w:type="spellEnd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>navodil</w:t>
      </w:r>
      <w:proofErr w:type="spellEnd"/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>.</w:t>
      </w:r>
    </w:p>
    <w:p w14:paraId="46EDA168" w14:textId="77777777" w:rsidR="00EF1882" w:rsidRPr="004B3830" w:rsidRDefault="00EF1882" w:rsidP="00915745">
      <w:p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3FA70878" w14:textId="70FEF50F" w:rsidR="00912C32" w:rsidRPr="004B3830" w:rsidRDefault="00915745" w:rsidP="00EF1882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4B3830">
        <w:rPr>
          <w:rFonts w:ascii="Arial" w:eastAsia="Calibri" w:hAnsi="Arial" w:cs="Arial"/>
          <w:b/>
          <w:bCs/>
          <w:sz w:val="24"/>
          <w:szCs w:val="24"/>
          <w:lang w:eastAsia="en-US"/>
        </w:rPr>
        <w:t>OPOZORILO</w:t>
      </w:r>
      <w:ins w:id="10" w:author="Jovanka Trivić" w:date="2026-01-21T09:22:00Z" w16du:dateUtc="2026-01-21T08:22:00Z">
        <w:r w:rsidR="004B3830">
          <w:rPr>
            <w:rFonts w:ascii="Arial" w:eastAsia="Calibri" w:hAnsi="Arial" w:cs="Arial"/>
            <w:b/>
            <w:bCs/>
            <w:sz w:val="24"/>
            <w:szCs w:val="24"/>
            <w:lang w:eastAsia="en-US"/>
          </w:rPr>
          <w:t xml:space="preserve">: </w:t>
        </w:r>
      </w:ins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V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primeru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poškodbe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aparata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ali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kakršnega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koli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odstopanja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od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normalnega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delovanja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nemudoma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obvestite</w:t>
      </w:r>
      <w:proofErr w:type="spellEnd"/>
      <w:r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B3830">
        <w:rPr>
          <w:rFonts w:ascii="Arial" w:eastAsia="Calibri" w:hAnsi="Arial" w:cs="Arial"/>
          <w:sz w:val="24"/>
          <w:szCs w:val="24"/>
          <w:lang w:eastAsia="en-US"/>
        </w:rPr>
        <w:t>nadrejenega</w:t>
      </w:r>
      <w:proofErr w:type="spellEnd"/>
      <w:r w:rsidR="00EF1882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EF1882" w:rsidRPr="004B3830">
        <w:rPr>
          <w:rFonts w:ascii="Arial" w:eastAsia="Calibri" w:hAnsi="Arial" w:cs="Arial"/>
          <w:sz w:val="24"/>
          <w:szCs w:val="24"/>
          <w:lang w:eastAsia="en-US"/>
        </w:rPr>
        <w:t>ali</w:t>
      </w:r>
      <w:proofErr w:type="spellEnd"/>
      <w:r w:rsidR="00EF1882" w:rsidRPr="004B383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EF1882" w:rsidRPr="004B3830">
        <w:rPr>
          <w:rFonts w:ascii="Arial" w:eastAsia="Calibri" w:hAnsi="Arial" w:cs="Arial"/>
          <w:sz w:val="24"/>
          <w:szCs w:val="24"/>
          <w:lang w:eastAsia="en-US"/>
        </w:rPr>
        <w:t>vodjo</w:t>
      </w:r>
      <w:proofErr w:type="spellEnd"/>
      <w:r w:rsidR="00EF1882" w:rsidRPr="004B3830">
        <w:rPr>
          <w:rFonts w:ascii="Arial" w:eastAsia="Calibri" w:hAnsi="Arial" w:cs="Arial"/>
          <w:sz w:val="24"/>
          <w:szCs w:val="24"/>
          <w:lang w:eastAsia="en-US"/>
        </w:rPr>
        <w:t xml:space="preserve"> DE </w:t>
      </w:r>
      <w:proofErr w:type="spellStart"/>
      <w:r w:rsidR="00EF1882" w:rsidRPr="004B3830">
        <w:rPr>
          <w:rFonts w:ascii="Arial" w:eastAsia="Calibri" w:hAnsi="Arial" w:cs="Arial"/>
          <w:sz w:val="24"/>
          <w:szCs w:val="24"/>
          <w:lang w:eastAsia="en-US"/>
        </w:rPr>
        <w:t>Vzdrževanje</w:t>
      </w:r>
      <w:proofErr w:type="spellEnd"/>
      <w:r w:rsidR="00EF1882" w:rsidRPr="004B3830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4DE4C703" w14:textId="5CB38D70" w:rsidR="00912C32" w:rsidRPr="004B3830" w:rsidRDefault="00912C32" w:rsidP="00880A9C">
      <w:pPr>
        <w:rPr>
          <w:rFonts w:ascii="Arial" w:hAnsi="Arial" w:cs="Arial"/>
          <w:sz w:val="24"/>
          <w:szCs w:val="24"/>
        </w:rPr>
      </w:pPr>
    </w:p>
    <w:p w14:paraId="54997E0B" w14:textId="600A627C" w:rsidR="00CD4717" w:rsidRPr="004B3830" w:rsidRDefault="00912C32" w:rsidP="00B55689">
      <w:pPr>
        <w:ind w:left="7080"/>
        <w:rPr>
          <w:rFonts w:ascii="Arial" w:eastAsia="Calibri" w:hAnsi="Arial" w:cs="Arial"/>
          <w:sz w:val="24"/>
          <w:szCs w:val="24"/>
          <w:lang w:eastAsia="en-US"/>
        </w:rPr>
        <w:pPrChange w:id="11" w:author="Jovanka Trivić" w:date="2026-01-27T08:37:00Z" w16du:dateUtc="2026-01-27T07:37:00Z">
          <w:pPr/>
        </w:pPrChange>
      </w:pPr>
      <w:r w:rsidRPr="004B383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spellStart"/>
      <w:r w:rsidRPr="004B3830">
        <w:rPr>
          <w:rFonts w:ascii="Arial" w:hAnsi="Arial" w:cs="Arial"/>
          <w:sz w:val="24"/>
          <w:szCs w:val="24"/>
        </w:rPr>
        <w:t>Pripravil</w:t>
      </w:r>
      <w:proofErr w:type="spellEnd"/>
      <w:r w:rsidR="00EF1882" w:rsidRPr="004B3830">
        <w:rPr>
          <w:rFonts w:ascii="Arial" w:hAnsi="Arial" w:cs="Arial"/>
          <w:sz w:val="24"/>
          <w:szCs w:val="24"/>
        </w:rPr>
        <w:t>:</w:t>
      </w:r>
      <w:r w:rsidR="00A87B83" w:rsidRPr="004B3830">
        <w:rPr>
          <w:rFonts w:ascii="Arial" w:hAnsi="Arial" w:cs="Arial"/>
          <w:sz w:val="24"/>
          <w:szCs w:val="24"/>
        </w:rPr>
        <w:t xml:space="preserve">           </w:t>
      </w:r>
      <w:r w:rsidR="00EF1882" w:rsidRPr="004B3830">
        <w:rPr>
          <w:rFonts w:ascii="Arial" w:hAnsi="Arial" w:cs="Arial"/>
          <w:sz w:val="24"/>
          <w:szCs w:val="24"/>
        </w:rPr>
        <w:t xml:space="preserve"> Andrej Herodež</w:t>
      </w:r>
    </w:p>
    <w:sectPr w:rsidR="00CD4717" w:rsidRPr="004B3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6C004" w14:textId="77777777" w:rsidR="00E932FA" w:rsidRDefault="00E932FA" w:rsidP="00E04CC9">
      <w:r>
        <w:separator/>
      </w:r>
    </w:p>
  </w:endnote>
  <w:endnote w:type="continuationSeparator" w:id="0">
    <w:p w14:paraId="4A148987" w14:textId="77777777" w:rsidR="00E932FA" w:rsidRDefault="00E932FA" w:rsidP="00E04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31BD9" w14:textId="77777777" w:rsidR="00E932FA" w:rsidRDefault="00E932FA" w:rsidP="00E04CC9">
      <w:r>
        <w:separator/>
      </w:r>
    </w:p>
  </w:footnote>
  <w:footnote w:type="continuationSeparator" w:id="0">
    <w:p w14:paraId="26FE3282" w14:textId="77777777" w:rsidR="00E932FA" w:rsidRDefault="00E932FA" w:rsidP="00E04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D18"/>
    <w:multiLevelType w:val="multilevel"/>
    <w:tmpl w:val="4D46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F47016"/>
    <w:multiLevelType w:val="hybridMultilevel"/>
    <w:tmpl w:val="7746362E"/>
    <w:lvl w:ilvl="0" w:tplc="FA34208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829F2"/>
    <w:multiLevelType w:val="hybridMultilevel"/>
    <w:tmpl w:val="C2B64C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D5B39"/>
    <w:multiLevelType w:val="hybridMultilevel"/>
    <w:tmpl w:val="B0A8CE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D5603"/>
    <w:multiLevelType w:val="hybridMultilevel"/>
    <w:tmpl w:val="F9721F9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76F04"/>
    <w:multiLevelType w:val="hybridMultilevel"/>
    <w:tmpl w:val="7B7A634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A6FE2"/>
    <w:multiLevelType w:val="hybridMultilevel"/>
    <w:tmpl w:val="DA8471C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B463C"/>
    <w:multiLevelType w:val="hybridMultilevel"/>
    <w:tmpl w:val="62023F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7713F"/>
    <w:multiLevelType w:val="hybridMultilevel"/>
    <w:tmpl w:val="23C45D68"/>
    <w:lvl w:ilvl="0" w:tplc="949E1B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52166657">
    <w:abstractNumId w:val="16"/>
  </w:num>
  <w:num w:numId="2" w16cid:durableId="1186165446">
    <w:abstractNumId w:val="15"/>
  </w:num>
  <w:num w:numId="3" w16cid:durableId="1103646293">
    <w:abstractNumId w:val="14"/>
  </w:num>
  <w:num w:numId="4" w16cid:durableId="1104033300">
    <w:abstractNumId w:val="10"/>
  </w:num>
  <w:num w:numId="5" w16cid:durableId="1060253905">
    <w:abstractNumId w:val="4"/>
  </w:num>
  <w:num w:numId="6" w16cid:durableId="57631358">
    <w:abstractNumId w:val="11"/>
  </w:num>
  <w:num w:numId="7" w16cid:durableId="1425760293">
    <w:abstractNumId w:val="8"/>
  </w:num>
  <w:num w:numId="8" w16cid:durableId="1372732683">
    <w:abstractNumId w:val="13"/>
  </w:num>
  <w:num w:numId="9" w16cid:durableId="1657106560">
    <w:abstractNumId w:val="9"/>
  </w:num>
  <w:num w:numId="10" w16cid:durableId="789859935">
    <w:abstractNumId w:val="6"/>
  </w:num>
  <w:num w:numId="11" w16cid:durableId="750933743">
    <w:abstractNumId w:val="2"/>
  </w:num>
  <w:num w:numId="12" w16cid:durableId="1599096179">
    <w:abstractNumId w:val="5"/>
  </w:num>
  <w:num w:numId="13" w16cid:durableId="1097288387">
    <w:abstractNumId w:val="3"/>
  </w:num>
  <w:num w:numId="14" w16cid:durableId="37361231">
    <w:abstractNumId w:val="0"/>
  </w:num>
  <w:num w:numId="15" w16cid:durableId="238564422">
    <w:abstractNumId w:val="12"/>
  </w:num>
  <w:num w:numId="16" w16cid:durableId="1023633736">
    <w:abstractNumId w:val="1"/>
  </w:num>
  <w:num w:numId="17" w16cid:durableId="99066975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B5"/>
    <w:rsid w:val="00027D68"/>
    <w:rsid w:val="00045721"/>
    <w:rsid w:val="00066455"/>
    <w:rsid w:val="00067EA6"/>
    <w:rsid w:val="00072FD9"/>
    <w:rsid w:val="00083244"/>
    <w:rsid w:val="00086EFE"/>
    <w:rsid w:val="000A3B44"/>
    <w:rsid w:val="000E1FCE"/>
    <w:rsid w:val="00106C17"/>
    <w:rsid w:val="00113754"/>
    <w:rsid w:val="0019504A"/>
    <w:rsid w:val="001A6661"/>
    <w:rsid w:val="001B0755"/>
    <w:rsid w:val="001C1271"/>
    <w:rsid w:val="001E05DA"/>
    <w:rsid w:val="001F682F"/>
    <w:rsid w:val="00205294"/>
    <w:rsid w:val="002314F0"/>
    <w:rsid w:val="00271A88"/>
    <w:rsid w:val="002759E5"/>
    <w:rsid w:val="0028058D"/>
    <w:rsid w:val="002B5FBE"/>
    <w:rsid w:val="002E1357"/>
    <w:rsid w:val="002F687B"/>
    <w:rsid w:val="00305EED"/>
    <w:rsid w:val="0032489B"/>
    <w:rsid w:val="0033147A"/>
    <w:rsid w:val="00341F24"/>
    <w:rsid w:val="003523EE"/>
    <w:rsid w:val="003776EF"/>
    <w:rsid w:val="003A7B1D"/>
    <w:rsid w:val="003C6CE8"/>
    <w:rsid w:val="003D622E"/>
    <w:rsid w:val="003D7531"/>
    <w:rsid w:val="004222D9"/>
    <w:rsid w:val="004468B6"/>
    <w:rsid w:val="00453DA6"/>
    <w:rsid w:val="004A6275"/>
    <w:rsid w:val="004B3830"/>
    <w:rsid w:val="004D76F0"/>
    <w:rsid w:val="00541E0B"/>
    <w:rsid w:val="00545EE1"/>
    <w:rsid w:val="005528F1"/>
    <w:rsid w:val="0055717B"/>
    <w:rsid w:val="00563562"/>
    <w:rsid w:val="005775D6"/>
    <w:rsid w:val="00577808"/>
    <w:rsid w:val="005914B4"/>
    <w:rsid w:val="00593D41"/>
    <w:rsid w:val="005B0BB2"/>
    <w:rsid w:val="005C2A80"/>
    <w:rsid w:val="005C398A"/>
    <w:rsid w:val="005D2FCB"/>
    <w:rsid w:val="005D6632"/>
    <w:rsid w:val="00610368"/>
    <w:rsid w:val="006371F2"/>
    <w:rsid w:val="00637603"/>
    <w:rsid w:val="00653940"/>
    <w:rsid w:val="00687E97"/>
    <w:rsid w:val="006B2726"/>
    <w:rsid w:val="006B7F73"/>
    <w:rsid w:val="006C40AA"/>
    <w:rsid w:val="006F0992"/>
    <w:rsid w:val="006F3C9F"/>
    <w:rsid w:val="00705143"/>
    <w:rsid w:val="007212E9"/>
    <w:rsid w:val="00723A73"/>
    <w:rsid w:val="00726EC4"/>
    <w:rsid w:val="00735416"/>
    <w:rsid w:val="00745A9B"/>
    <w:rsid w:val="00773789"/>
    <w:rsid w:val="007C3FD8"/>
    <w:rsid w:val="007E44BA"/>
    <w:rsid w:val="007E76DB"/>
    <w:rsid w:val="007F32F0"/>
    <w:rsid w:val="0082475D"/>
    <w:rsid w:val="008360B7"/>
    <w:rsid w:val="00842D77"/>
    <w:rsid w:val="00844D91"/>
    <w:rsid w:val="00844E2F"/>
    <w:rsid w:val="0085449D"/>
    <w:rsid w:val="0086007C"/>
    <w:rsid w:val="00880A9C"/>
    <w:rsid w:val="00881D5C"/>
    <w:rsid w:val="0088565B"/>
    <w:rsid w:val="00891D49"/>
    <w:rsid w:val="00896F6E"/>
    <w:rsid w:val="008C1EFA"/>
    <w:rsid w:val="008C596C"/>
    <w:rsid w:val="008F6E8A"/>
    <w:rsid w:val="00912C32"/>
    <w:rsid w:val="009137C9"/>
    <w:rsid w:val="00915745"/>
    <w:rsid w:val="009553D4"/>
    <w:rsid w:val="00960593"/>
    <w:rsid w:val="009826C8"/>
    <w:rsid w:val="0098292E"/>
    <w:rsid w:val="0098440A"/>
    <w:rsid w:val="0099202D"/>
    <w:rsid w:val="00993F5D"/>
    <w:rsid w:val="009A3CEF"/>
    <w:rsid w:val="009F3C23"/>
    <w:rsid w:val="00A104ED"/>
    <w:rsid w:val="00A30BC5"/>
    <w:rsid w:val="00A35166"/>
    <w:rsid w:val="00A418C0"/>
    <w:rsid w:val="00A421A1"/>
    <w:rsid w:val="00A45593"/>
    <w:rsid w:val="00A52DB2"/>
    <w:rsid w:val="00A845CF"/>
    <w:rsid w:val="00A87B83"/>
    <w:rsid w:val="00A93407"/>
    <w:rsid w:val="00A977D8"/>
    <w:rsid w:val="00AA0845"/>
    <w:rsid w:val="00AC2E85"/>
    <w:rsid w:val="00AD3FFD"/>
    <w:rsid w:val="00B1624A"/>
    <w:rsid w:val="00B51B05"/>
    <w:rsid w:val="00B55689"/>
    <w:rsid w:val="00BA0269"/>
    <w:rsid w:val="00BC1113"/>
    <w:rsid w:val="00BC2F78"/>
    <w:rsid w:val="00BC4D80"/>
    <w:rsid w:val="00BC69FA"/>
    <w:rsid w:val="00BD0518"/>
    <w:rsid w:val="00C00C52"/>
    <w:rsid w:val="00C27B83"/>
    <w:rsid w:val="00C30C2E"/>
    <w:rsid w:val="00C34EB5"/>
    <w:rsid w:val="00C3637A"/>
    <w:rsid w:val="00C42FF1"/>
    <w:rsid w:val="00C65BDD"/>
    <w:rsid w:val="00C82EB5"/>
    <w:rsid w:val="00C84E2A"/>
    <w:rsid w:val="00C90EA5"/>
    <w:rsid w:val="00CA00B1"/>
    <w:rsid w:val="00CA0399"/>
    <w:rsid w:val="00CA3FF6"/>
    <w:rsid w:val="00CC2446"/>
    <w:rsid w:val="00CD4717"/>
    <w:rsid w:val="00CF4997"/>
    <w:rsid w:val="00D13BAC"/>
    <w:rsid w:val="00D401DA"/>
    <w:rsid w:val="00DA5D9D"/>
    <w:rsid w:val="00DC625B"/>
    <w:rsid w:val="00DE33F5"/>
    <w:rsid w:val="00E04CC9"/>
    <w:rsid w:val="00E1344D"/>
    <w:rsid w:val="00E14CDA"/>
    <w:rsid w:val="00E14DFD"/>
    <w:rsid w:val="00E34014"/>
    <w:rsid w:val="00E41F6C"/>
    <w:rsid w:val="00E4428D"/>
    <w:rsid w:val="00E464B2"/>
    <w:rsid w:val="00E749E0"/>
    <w:rsid w:val="00E932FA"/>
    <w:rsid w:val="00ED3126"/>
    <w:rsid w:val="00EE3559"/>
    <w:rsid w:val="00EF1882"/>
    <w:rsid w:val="00F01967"/>
    <w:rsid w:val="00F22F5C"/>
    <w:rsid w:val="00F2628B"/>
    <w:rsid w:val="00F3124F"/>
    <w:rsid w:val="00F42406"/>
    <w:rsid w:val="00F42738"/>
    <w:rsid w:val="00F43AEE"/>
    <w:rsid w:val="00F47517"/>
    <w:rsid w:val="00F91497"/>
    <w:rsid w:val="00FA5403"/>
    <w:rsid w:val="00FE2640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8CD3"/>
  <w15:docId w15:val="{96A93A83-A339-417D-B322-5793D803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00C52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BC2F78"/>
    <w:pPr>
      <w:spacing w:before="100" w:beforeAutospacing="1" w:after="100" w:afterAutospacing="1"/>
    </w:pPr>
    <w:rPr>
      <w:sz w:val="24"/>
      <w:szCs w:val="24"/>
      <w:lang w:val="sl-SI"/>
    </w:rPr>
  </w:style>
  <w:style w:type="paragraph" w:styleId="Noga">
    <w:name w:val="footer"/>
    <w:basedOn w:val="Navaden"/>
    <w:link w:val="NogaZnak"/>
    <w:uiPriority w:val="99"/>
    <w:unhideWhenUsed/>
    <w:rsid w:val="00E04CC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04CC9"/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character" w:styleId="Hiperpovezava">
    <w:name w:val="Hyperlink"/>
    <w:basedOn w:val="Privzetapisavaodstavka"/>
    <w:uiPriority w:val="99"/>
    <w:unhideWhenUsed/>
    <w:rsid w:val="00545EE1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45EE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F3124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3124F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3124F"/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3124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3124F"/>
    <w:rPr>
      <w:rFonts w:ascii="Times New Roman" w:eastAsia="Times New Roman" w:hAnsi="Times New Roman" w:cs="Times New Roman"/>
      <w:b/>
      <w:bCs/>
      <w:sz w:val="20"/>
      <w:szCs w:val="20"/>
      <w:lang w:val="de-DE" w:eastAsia="sl-SI"/>
    </w:rPr>
  </w:style>
  <w:style w:type="paragraph" w:styleId="Revizija">
    <w:name w:val="Revision"/>
    <w:hidden/>
    <w:uiPriority w:val="99"/>
    <w:semiHidden/>
    <w:rsid w:val="004B3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D35E00-A8F9-42B1-954E-EB3E2FB7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Herodez</dc:creator>
  <cp:keywords/>
  <dc:description/>
  <cp:lastModifiedBy>Jovanka Trivić</cp:lastModifiedBy>
  <cp:revision>5</cp:revision>
  <cp:lastPrinted>2015-03-21T09:39:00Z</cp:lastPrinted>
  <dcterms:created xsi:type="dcterms:W3CDTF">2026-01-21T08:18:00Z</dcterms:created>
  <dcterms:modified xsi:type="dcterms:W3CDTF">2026-01-27T07:37:00Z</dcterms:modified>
</cp:coreProperties>
</file>