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bottomFromText="200" w:vertAnchor="text" w:horzAnchor="margin" w:tblpY="182"/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8"/>
        <w:gridCol w:w="5393"/>
        <w:gridCol w:w="2524"/>
      </w:tblGrid>
      <w:tr w:rsidR="00194657" w:rsidRPr="00E47B33" w14:paraId="4CAE6027" w14:textId="77777777" w:rsidTr="00092E89">
        <w:trPr>
          <w:cantSplit/>
          <w:trHeight w:val="713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1D444" w14:textId="11DDC3BF" w:rsidR="00194657" w:rsidRPr="00E47B33" w:rsidRDefault="00194657" w:rsidP="00092E89">
            <w:pPr>
              <w:pStyle w:val="Glava"/>
              <w:spacing w:line="276" w:lineRule="auto"/>
              <w:rPr>
                <w:rFonts w:cs="Arial"/>
                <w:b/>
                <w:sz w:val="32"/>
                <w:szCs w:val="32"/>
                <w:lang w:eastAsia="en-US"/>
              </w:rPr>
            </w:pPr>
            <w:r w:rsidRPr="00E47B33">
              <w:rPr>
                <w:rFonts w:cs="Arial"/>
                <w:b/>
                <w:sz w:val="32"/>
                <w:szCs w:val="32"/>
                <w:lang w:eastAsia="en-US"/>
              </w:rPr>
              <w:t>NVD-</w:t>
            </w:r>
            <w:r>
              <w:rPr>
                <w:rFonts w:cs="Arial"/>
                <w:b/>
                <w:sz w:val="32"/>
                <w:szCs w:val="32"/>
                <w:lang w:eastAsia="en-US"/>
              </w:rPr>
              <w:t>64</w:t>
            </w:r>
          </w:p>
        </w:tc>
        <w:tc>
          <w:tcPr>
            <w:tcW w:w="5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920FA" w14:textId="77777777" w:rsidR="00194657" w:rsidRPr="00E47B33" w:rsidRDefault="00194657" w:rsidP="00092E89">
            <w:pPr>
              <w:pStyle w:val="Glava"/>
              <w:spacing w:line="276" w:lineRule="auto"/>
              <w:jc w:val="center"/>
              <w:rPr>
                <w:rFonts w:cs="Arial"/>
                <w:b/>
                <w:sz w:val="32"/>
                <w:szCs w:val="32"/>
                <w:lang w:eastAsia="en-US"/>
              </w:rPr>
            </w:pPr>
          </w:p>
          <w:p w14:paraId="7922DC6D" w14:textId="77777777" w:rsidR="00194657" w:rsidRPr="00E47B33" w:rsidRDefault="00194657" w:rsidP="00092E89">
            <w:pPr>
              <w:pStyle w:val="Glava"/>
              <w:spacing w:line="276" w:lineRule="auto"/>
              <w:jc w:val="center"/>
              <w:rPr>
                <w:rFonts w:cs="Arial"/>
                <w:b/>
                <w:sz w:val="20"/>
                <w:lang w:eastAsia="en-US"/>
              </w:rPr>
            </w:pPr>
            <w:r w:rsidRPr="00E47B33">
              <w:rPr>
                <w:rFonts w:cs="Arial"/>
                <w:b/>
                <w:sz w:val="32"/>
                <w:szCs w:val="32"/>
                <w:lang w:eastAsia="en-US"/>
              </w:rPr>
              <w:t>NAVODILO ZA VARNO DELO</w:t>
            </w:r>
          </w:p>
        </w:tc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F37FC" w14:textId="77777777" w:rsidR="00194657" w:rsidRPr="00E47B33" w:rsidRDefault="00194657" w:rsidP="00092E89">
            <w:pPr>
              <w:pStyle w:val="Glava"/>
              <w:spacing w:line="276" w:lineRule="auto"/>
              <w:rPr>
                <w:rFonts w:cs="Arial"/>
                <w:b/>
                <w:sz w:val="20"/>
                <w:lang w:eastAsia="en-US"/>
              </w:rPr>
            </w:pPr>
          </w:p>
          <w:p w14:paraId="4AC39816" w14:textId="77777777" w:rsidR="00194657" w:rsidRPr="00E47B33" w:rsidRDefault="00194657" w:rsidP="00092E89">
            <w:pPr>
              <w:pStyle w:val="Glava"/>
              <w:spacing w:line="276" w:lineRule="auto"/>
              <w:rPr>
                <w:rFonts w:cs="Arial"/>
                <w:b/>
                <w:sz w:val="20"/>
                <w:lang w:eastAsia="en-US"/>
              </w:rPr>
            </w:pPr>
            <w:r w:rsidRPr="00E47B33">
              <w:rPr>
                <w:rFonts w:cs="Arial"/>
                <w:noProof/>
                <w:lang w:eastAsia="en-US"/>
              </w:rPr>
              <w:drawing>
                <wp:inline distT="0" distB="0" distL="0" distR="0" wp14:anchorId="537D606B" wp14:editId="0BE8BD65">
                  <wp:extent cx="1526004" cy="566039"/>
                  <wp:effectExtent l="0" t="0" r="0" b="5715"/>
                  <wp:docPr id="1367804766" name="Slika 1" descr="Slika, ki vsebuje besede simbol, grafika, sličica, logotip&#10;&#10;Vsebina, ustvarjena z UI, morda ni praviln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4" descr="Slika, ki vsebuje besede simbol, grafika, sličica, logotip&#10;&#10;Vsebina, ustvarjena z UI, morda ni pravilna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2694" cy="572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4657" w:rsidRPr="00E47B33" w14:paraId="4D09B108" w14:textId="77777777" w:rsidTr="00092E89">
        <w:trPr>
          <w:cantSplit/>
          <w:trHeight w:val="337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BA20A" w14:textId="1D83A497" w:rsidR="00194657" w:rsidRPr="00E47B33" w:rsidRDefault="00194657" w:rsidP="00092E89">
            <w:pPr>
              <w:pStyle w:val="Glava"/>
              <w:spacing w:line="276" w:lineRule="auto"/>
              <w:jc w:val="center"/>
              <w:rPr>
                <w:rFonts w:cs="Arial"/>
                <w:bCs/>
                <w:sz w:val="24"/>
                <w:szCs w:val="24"/>
                <w:lang w:eastAsia="en-US"/>
              </w:rPr>
            </w:pPr>
            <w:r w:rsidRPr="00E47B33">
              <w:rPr>
                <w:rFonts w:cs="Arial"/>
                <w:bCs/>
                <w:sz w:val="24"/>
                <w:szCs w:val="24"/>
                <w:lang w:eastAsia="en-US"/>
              </w:rPr>
              <w:t>Izdaja 0</w:t>
            </w:r>
            <w:ins w:id="0" w:author="Jovanka Trivić" w:date="2026-01-21T09:10:00Z" w16du:dateUtc="2026-01-21T08:10:00Z">
              <w:r w:rsidR="00037F82">
                <w:rPr>
                  <w:rFonts w:cs="Arial"/>
                  <w:bCs/>
                  <w:sz w:val="24"/>
                  <w:szCs w:val="24"/>
                  <w:lang w:eastAsia="en-US"/>
                </w:rPr>
                <w:t>2</w:t>
              </w:r>
            </w:ins>
            <w:del w:id="1" w:author="Jovanka Trivić" w:date="2026-01-21T09:10:00Z" w16du:dateUtc="2026-01-21T08:10:00Z">
              <w:r w:rsidDel="00037F82">
                <w:rPr>
                  <w:rFonts w:cs="Arial"/>
                  <w:bCs/>
                  <w:sz w:val="24"/>
                  <w:szCs w:val="24"/>
                  <w:lang w:eastAsia="en-US"/>
                </w:rPr>
                <w:delText>1</w:delText>
              </w:r>
            </w:del>
          </w:p>
        </w:tc>
        <w:tc>
          <w:tcPr>
            <w:tcW w:w="5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44CB9" w14:textId="77777777" w:rsidR="00194657" w:rsidRPr="00E47B33" w:rsidRDefault="00194657" w:rsidP="00092E89">
            <w:pPr>
              <w:spacing w:line="276" w:lineRule="auto"/>
              <w:rPr>
                <w:rFonts w:ascii="Arial" w:hAnsi="Arial" w:cs="Arial"/>
                <w:b/>
                <w:lang w:val="sl-SI" w:eastAsia="en-US"/>
              </w:rPr>
            </w:pPr>
          </w:p>
        </w:tc>
        <w:tc>
          <w:tcPr>
            <w:tcW w:w="2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02F0C" w14:textId="77777777" w:rsidR="00194657" w:rsidRPr="00E47B33" w:rsidRDefault="00194657" w:rsidP="00092E89">
            <w:pPr>
              <w:spacing w:line="276" w:lineRule="auto"/>
              <w:rPr>
                <w:rFonts w:ascii="Arial" w:hAnsi="Arial" w:cs="Arial"/>
                <w:b/>
                <w:lang w:val="sl-SI" w:eastAsia="en-US"/>
              </w:rPr>
            </w:pPr>
          </w:p>
        </w:tc>
      </w:tr>
      <w:tr w:rsidR="00194657" w:rsidRPr="00E47B33" w14:paraId="242C531E" w14:textId="77777777" w:rsidTr="00092E89">
        <w:trPr>
          <w:cantSplit/>
          <w:trHeight w:val="354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9594D" w14:textId="5E9A1620" w:rsidR="00194657" w:rsidRPr="00E47B33" w:rsidRDefault="00194657" w:rsidP="00092E89">
            <w:pPr>
              <w:pStyle w:val="Glava"/>
              <w:spacing w:line="276" w:lineRule="auto"/>
              <w:jc w:val="center"/>
              <w:rPr>
                <w:rStyle w:val="Naslov3Znak"/>
                <w:b w:val="0"/>
                <w:sz w:val="24"/>
              </w:rPr>
            </w:pPr>
            <w:del w:id="2" w:author="Jovanka Trivić" w:date="2026-01-21T09:10:00Z" w16du:dateUtc="2026-01-21T08:10:00Z">
              <w:r w:rsidDel="00037F82">
                <w:rPr>
                  <w:rStyle w:val="Naslov3Znak"/>
                  <w:sz w:val="24"/>
                  <w:szCs w:val="24"/>
                </w:rPr>
                <w:delText>28</w:delText>
              </w:r>
              <w:r w:rsidRPr="006F6799" w:rsidDel="00037F82">
                <w:rPr>
                  <w:rStyle w:val="Naslov3Znak"/>
                  <w:sz w:val="24"/>
                  <w:szCs w:val="24"/>
                </w:rPr>
                <w:delText>.1</w:delText>
              </w:r>
              <w:r w:rsidDel="00037F82">
                <w:rPr>
                  <w:rStyle w:val="Naslov3Znak"/>
                  <w:sz w:val="24"/>
                  <w:szCs w:val="24"/>
                </w:rPr>
                <w:delText>2</w:delText>
              </w:r>
              <w:r w:rsidRPr="006F6799" w:rsidDel="00037F82">
                <w:rPr>
                  <w:rStyle w:val="Naslov3Znak"/>
                  <w:sz w:val="24"/>
                  <w:szCs w:val="24"/>
                </w:rPr>
                <w:delText>.2022</w:delText>
              </w:r>
            </w:del>
            <w:ins w:id="3" w:author="Jovanka Trivić" w:date="2026-01-21T09:10:00Z" w16du:dateUtc="2026-01-21T08:10:00Z">
              <w:r w:rsidR="00037F82">
                <w:rPr>
                  <w:rStyle w:val="Naslov3Znak"/>
                  <w:sz w:val="24"/>
                  <w:szCs w:val="24"/>
                </w:rPr>
                <w:t>21.01.2026</w:t>
              </w:r>
            </w:ins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386D6" w14:textId="13BA6F18" w:rsidR="00194657" w:rsidRPr="00E47B33" w:rsidRDefault="00194657" w:rsidP="00092E89">
            <w:pPr>
              <w:pStyle w:val="Glava"/>
              <w:spacing w:line="276" w:lineRule="auto"/>
              <w:jc w:val="center"/>
              <w:rPr>
                <w:rFonts w:cs="Arial"/>
                <w:b/>
                <w:sz w:val="20"/>
                <w:lang w:eastAsia="en-US"/>
              </w:rPr>
            </w:pPr>
            <w:r>
              <w:rPr>
                <w:rStyle w:val="Naslov3Znak"/>
                <w:sz w:val="24"/>
              </w:rPr>
              <w:t>NAVODILO ZA OBRATOVALNI REŽIM VODNJAKOV NA MARIBORSKEM OTOKU</w:t>
            </w:r>
          </w:p>
        </w:tc>
        <w:tc>
          <w:tcPr>
            <w:tcW w:w="2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88B7F" w14:textId="77777777" w:rsidR="00194657" w:rsidRPr="00E47B33" w:rsidRDefault="00194657" w:rsidP="00092E89">
            <w:pPr>
              <w:spacing w:line="276" w:lineRule="auto"/>
              <w:rPr>
                <w:rFonts w:ascii="Arial" w:hAnsi="Arial" w:cs="Arial"/>
                <w:b/>
                <w:lang w:val="sl-SI" w:eastAsia="en-US"/>
              </w:rPr>
            </w:pPr>
          </w:p>
        </w:tc>
      </w:tr>
    </w:tbl>
    <w:p w14:paraId="4981D020" w14:textId="23BF8479" w:rsidR="005D6632" w:rsidRDefault="005D6632" w:rsidP="00F3124F">
      <w:p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54997E0B" w14:textId="77777777" w:rsidR="00CD4717" w:rsidRPr="00194657" w:rsidRDefault="00CD4717" w:rsidP="00F3124F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14:paraId="5E92C96A" w14:textId="1E796B9A" w:rsidR="00AC4C84" w:rsidRPr="005B7262" w:rsidRDefault="00AC4C84" w:rsidP="00AC4C84">
      <w:pPr>
        <w:rPr>
          <w:rFonts w:ascii="Arial" w:hAnsi="Arial" w:cs="Arial"/>
          <w:b/>
          <w:sz w:val="24"/>
          <w:szCs w:val="24"/>
          <w:lang w:val="sl-SI"/>
        </w:rPr>
      </w:pPr>
      <w:r w:rsidRPr="005B7262">
        <w:rPr>
          <w:rFonts w:ascii="Arial" w:hAnsi="Arial" w:cs="Arial"/>
          <w:b/>
          <w:sz w:val="24"/>
          <w:szCs w:val="24"/>
          <w:lang w:val="sl-SI"/>
        </w:rPr>
        <w:t>NAVODILO ZA OBRATOVALNI REŽIM VODNJAKOV NA MARIBORSKEM OTOKU</w:t>
      </w:r>
    </w:p>
    <w:p w14:paraId="3321AEF7" w14:textId="2E42002A" w:rsidR="00AC4C84" w:rsidRPr="005B7262" w:rsidRDefault="00AC4C84" w:rsidP="00AC4C84">
      <w:pPr>
        <w:rPr>
          <w:rFonts w:ascii="Arial" w:hAnsi="Arial" w:cs="Arial"/>
          <w:b/>
          <w:sz w:val="24"/>
          <w:szCs w:val="24"/>
          <w:lang w:val="sl-SI"/>
        </w:rPr>
      </w:pPr>
    </w:p>
    <w:p w14:paraId="350D1B35" w14:textId="77777777" w:rsidR="00AC4C84" w:rsidRPr="005B7262" w:rsidRDefault="00AC4C84" w:rsidP="00AC4C84">
      <w:pPr>
        <w:rPr>
          <w:rFonts w:ascii="Arial" w:hAnsi="Arial" w:cs="Arial"/>
          <w:b/>
          <w:sz w:val="24"/>
          <w:szCs w:val="24"/>
          <w:lang w:val="sl-SI"/>
        </w:rPr>
      </w:pPr>
    </w:p>
    <w:p w14:paraId="4045C997" w14:textId="77777777" w:rsidR="00AC4C84" w:rsidRPr="005B7262" w:rsidRDefault="00AC4C84" w:rsidP="00AC4C84">
      <w:pPr>
        <w:rPr>
          <w:rFonts w:ascii="Arial" w:hAnsi="Arial" w:cs="Arial"/>
          <w:b/>
          <w:sz w:val="24"/>
          <w:szCs w:val="24"/>
          <w:lang w:val="sl-SI"/>
        </w:rPr>
      </w:pPr>
    </w:p>
    <w:p w14:paraId="505376C7" w14:textId="77777777" w:rsidR="00AC4C84" w:rsidRPr="005B7262" w:rsidRDefault="00AC4C84" w:rsidP="00AC4C84">
      <w:pPr>
        <w:jc w:val="both"/>
        <w:rPr>
          <w:rFonts w:ascii="Arial" w:hAnsi="Arial" w:cs="Arial"/>
          <w:sz w:val="24"/>
          <w:szCs w:val="24"/>
          <w:lang w:val="sl-SI"/>
        </w:rPr>
      </w:pPr>
      <w:r w:rsidRPr="005B7262">
        <w:rPr>
          <w:rFonts w:ascii="Arial" w:hAnsi="Arial" w:cs="Arial"/>
          <w:sz w:val="24"/>
          <w:szCs w:val="24"/>
          <w:lang w:val="sl-SI"/>
        </w:rPr>
        <w:t xml:space="preserve">Obratovanje reguliramo na povprečne vrednosti odčitkov </w:t>
      </w:r>
      <w:proofErr w:type="spellStart"/>
      <w:r w:rsidRPr="005B7262">
        <w:rPr>
          <w:rFonts w:ascii="Arial" w:hAnsi="Arial" w:cs="Arial"/>
          <w:sz w:val="24"/>
          <w:szCs w:val="24"/>
          <w:lang w:val="sl-SI"/>
        </w:rPr>
        <w:t>piezometrov</w:t>
      </w:r>
      <w:proofErr w:type="spellEnd"/>
      <w:r w:rsidRPr="005B7262">
        <w:rPr>
          <w:rFonts w:ascii="Arial" w:hAnsi="Arial" w:cs="Arial"/>
          <w:sz w:val="24"/>
          <w:szCs w:val="24"/>
          <w:lang w:val="sl-SI"/>
        </w:rPr>
        <w:t xml:space="preserve"> na </w:t>
      </w:r>
      <w:proofErr w:type="spellStart"/>
      <w:r w:rsidRPr="005B7262">
        <w:rPr>
          <w:rFonts w:ascii="Arial" w:hAnsi="Arial" w:cs="Arial"/>
          <w:sz w:val="24"/>
          <w:szCs w:val="24"/>
          <w:lang w:val="sl-SI"/>
        </w:rPr>
        <w:t>Vrbanskem</w:t>
      </w:r>
      <w:proofErr w:type="spellEnd"/>
      <w:r w:rsidRPr="005B7262">
        <w:rPr>
          <w:rFonts w:ascii="Arial" w:hAnsi="Arial" w:cs="Arial"/>
          <w:sz w:val="24"/>
          <w:szCs w:val="24"/>
          <w:lang w:val="sl-SI"/>
        </w:rPr>
        <w:t xml:space="preserve"> platoju (P1+P2+P3)/3. Stanje nivojev teh </w:t>
      </w:r>
      <w:proofErr w:type="spellStart"/>
      <w:r w:rsidRPr="005B7262">
        <w:rPr>
          <w:rFonts w:ascii="Arial" w:hAnsi="Arial" w:cs="Arial"/>
          <w:sz w:val="24"/>
          <w:szCs w:val="24"/>
          <w:lang w:val="sl-SI"/>
        </w:rPr>
        <w:t>piezometrov</w:t>
      </w:r>
      <w:proofErr w:type="spellEnd"/>
      <w:r w:rsidRPr="005B7262">
        <w:rPr>
          <w:rFonts w:ascii="Arial" w:hAnsi="Arial" w:cs="Arial"/>
          <w:sz w:val="24"/>
          <w:szCs w:val="24"/>
          <w:lang w:val="sl-SI"/>
        </w:rPr>
        <w:t xml:space="preserve"> se preverja enkrat tedensko. </w:t>
      </w:r>
    </w:p>
    <w:p w14:paraId="2D0090BA" w14:textId="77777777" w:rsidR="00AC4C84" w:rsidRPr="005B7262" w:rsidRDefault="00AC4C84" w:rsidP="00AC4C84">
      <w:pPr>
        <w:jc w:val="both"/>
        <w:rPr>
          <w:rFonts w:ascii="Arial" w:hAnsi="Arial" w:cs="Arial"/>
          <w:sz w:val="24"/>
          <w:szCs w:val="24"/>
          <w:lang w:val="sl-SI"/>
        </w:rPr>
      </w:pPr>
      <w:r w:rsidRPr="005B7262">
        <w:rPr>
          <w:rFonts w:ascii="Arial" w:hAnsi="Arial" w:cs="Arial"/>
          <w:sz w:val="24"/>
          <w:szCs w:val="24"/>
          <w:lang w:val="sl-SI"/>
        </w:rPr>
        <w:t xml:space="preserve">Obratovalni režim za črpališče Mariborski otok (bogatenje podtalnice, vodnjaki 1 do 4) glede na preračunane odčitke povprečnih nivojev v </w:t>
      </w:r>
      <w:proofErr w:type="spellStart"/>
      <w:r w:rsidRPr="005B7262">
        <w:rPr>
          <w:rFonts w:ascii="Arial" w:hAnsi="Arial" w:cs="Arial"/>
          <w:sz w:val="24"/>
          <w:szCs w:val="24"/>
          <w:lang w:val="sl-SI"/>
        </w:rPr>
        <w:t>piezometrih</w:t>
      </w:r>
      <w:proofErr w:type="spellEnd"/>
      <w:r w:rsidRPr="005B7262">
        <w:rPr>
          <w:rFonts w:ascii="Arial" w:hAnsi="Arial" w:cs="Arial"/>
          <w:sz w:val="24"/>
          <w:szCs w:val="24"/>
          <w:lang w:val="sl-SI"/>
        </w:rPr>
        <w:t xml:space="preserve"> (P1+P2+P3)/3 je naslednji:</w:t>
      </w:r>
    </w:p>
    <w:p w14:paraId="09BD00A5" w14:textId="77777777" w:rsidR="00AC4C84" w:rsidRPr="005B7262" w:rsidRDefault="00AC4C84" w:rsidP="00AC4C84">
      <w:pPr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5B7262">
        <w:rPr>
          <w:rFonts w:ascii="Arial" w:hAnsi="Arial" w:cs="Arial"/>
          <w:b/>
          <w:sz w:val="24"/>
          <w:szCs w:val="24"/>
          <w:lang w:val="sl-SI"/>
        </w:rPr>
        <w:t>H &lt; 248,1 m – VEDNO obratovanje s tremi vodnjaki</w:t>
      </w:r>
    </w:p>
    <w:p w14:paraId="32CE81F3" w14:textId="77777777" w:rsidR="00AC4C84" w:rsidRPr="005B7262" w:rsidRDefault="00AC4C84" w:rsidP="00AC4C84">
      <w:pPr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5B7262">
        <w:rPr>
          <w:rFonts w:ascii="Arial" w:hAnsi="Arial" w:cs="Arial"/>
          <w:b/>
          <w:sz w:val="24"/>
          <w:szCs w:val="24"/>
          <w:lang w:val="sl-SI"/>
        </w:rPr>
        <w:t>248,1 m &gt;= H &lt; 249,0 m – obratovanje z dvema vodnjakoma</w:t>
      </w:r>
    </w:p>
    <w:p w14:paraId="375C101C" w14:textId="77777777" w:rsidR="00AC4C84" w:rsidRPr="005B7262" w:rsidRDefault="00AC4C84" w:rsidP="00AC4C84">
      <w:pPr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5B7262">
        <w:rPr>
          <w:rFonts w:ascii="Arial" w:hAnsi="Arial" w:cs="Arial"/>
          <w:b/>
          <w:sz w:val="24"/>
          <w:szCs w:val="24"/>
          <w:lang w:val="sl-SI"/>
        </w:rPr>
        <w:t>249,0 m  &gt;= H &lt; 249,8 m – obratovanje z enim vodnjakom</w:t>
      </w:r>
    </w:p>
    <w:p w14:paraId="61E2CAED" w14:textId="77777777" w:rsidR="00AC4C84" w:rsidRPr="005B7262" w:rsidRDefault="00AC4C84" w:rsidP="00AC4C84">
      <w:pPr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5B7262">
        <w:rPr>
          <w:rFonts w:ascii="Arial" w:hAnsi="Arial" w:cs="Arial"/>
          <w:b/>
          <w:sz w:val="24"/>
          <w:szCs w:val="24"/>
          <w:lang w:val="sl-SI"/>
        </w:rPr>
        <w:t>249,8 m &gt;= H – obratovanje brez nalivanja – izklop vseh vodnjakov</w:t>
      </w:r>
    </w:p>
    <w:p w14:paraId="548FCE3F" w14:textId="77777777" w:rsidR="00AC4C84" w:rsidRPr="005B7262" w:rsidRDefault="00AC4C84" w:rsidP="00AC4C84">
      <w:pPr>
        <w:jc w:val="both"/>
        <w:rPr>
          <w:rFonts w:ascii="Arial" w:hAnsi="Arial" w:cs="Arial"/>
          <w:sz w:val="24"/>
          <w:szCs w:val="24"/>
          <w:lang w:val="sl-SI"/>
        </w:rPr>
      </w:pPr>
      <w:r w:rsidRPr="005B7262">
        <w:rPr>
          <w:rFonts w:ascii="Arial" w:hAnsi="Arial" w:cs="Arial"/>
          <w:b/>
          <w:sz w:val="24"/>
          <w:szCs w:val="24"/>
          <w:lang w:val="sl-SI"/>
        </w:rPr>
        <w:t>H &gt; 249,8 m – VEDNO izklop vseh vodnjakov na Mariborskem otoku</w:t>
      </w:r>
    </w:p>
    <w:p w14:paraId="2BE83329" w14:textId="77777777" w:rsidR="00AC4C84" w:rsidRPr="005B7262" w:rsidRDefault="00AC4C84" w:rsidP="00AC4C84">
      <w:pPr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5B7262">
        <w:rPr>
          <w:rFonts w:ascii="Arial" w:hAnsi="Arial" w:cs="Arial"/>
          <w:b/>
          <w:sz w:val="24"/>
          <w:szCs w:val="24"/>
          <w:lang w:val="sl-SI"/>
        </w:rPr>
        <w:t>Alarmantno stanje (P1+P2+P3)/3 je 247,5 m.</w:t>
      </w:r>
    </w:p>
    <w:p w14:paraId="05FF716F" w14:textId="77777777" w:rsidR="00AC4C84" w:rsidRPr="005B7262" w:rsidRDefault="00AC4C84" w:rsidP="00AC4C84">
      <w:pPr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5B7262">
        <w:rPr>
          <w:rFonts w:ascii="Arial" w:hAnsi="Arial" w:cs="Arial"/>
          <w:b/>
          <w:sz w:val="24"/>
          <w:szCs w:val="24"/>
          <w:lang w:val="sl-SI"/>
        </w:rPr>
        <w:t>Kritično stanje (P1+P2+P3)/3 je 247,0 m.</w:t>
      </w:r>
    </w:p>
    <w:p w14:paraId="33AF5204" w14:textId="77777777" w:rsidR="00AC4C84" w:rsidRPr="005B7262" w:rsidRDefault="00AC4C84" w:rsidP="00AC4C84">
      <w:pPr>
        <w:jc w:val="both"/>
        <w:rPr>
          <w:rFonts w:ascii="Arial" w:hAnsi="Arial" w:cs="Arial"/>
          <w:sz w:val="24"/>
          <w:szCs w:val="24"/>
          <w:lang w:val="sl-SI"/>
        </w:rPr>
      </w:pPr>
      <w:r w:rsidRPr="005B7262">
        <w:rPr>
          <w:rFonts w:ascii="Arial" w:hAnsi="Arial" w:cs="Arial"/>
          <w:sz w:val="24"/>
          <w:szCs w:val="24"/>
          <w:lang w:val="sl-SI"/>
        </w:rPr>
        <w:t xml:space="preserve">V alarmantnem ali kritičnem stanju se obratuje z vsemi razpoložljivimi vodnjaki glede na zmogljivosti črpanja in nalivanja. </w:t>
      </w:r>
    </w:p>
    <w:p w14:paraId="67EA411D" w14:textId="77777777" w:rsidR="00AC4C84" w:rsidRPr="005B7262" w:rsidRDefault="00AC4C84" w:rsidP="00AC4C84">
      <w:pPr>
        <w:jc w:val="both"/>
        <w:rPr>
          <w:rFonts w:ascii="Arial" w:hAnsi="Arial" w:cs="Arial"/>
          <w:sz w:val="24"/>
          <w:szCs w:val="24"/>
          <w:lang w:val="sl-SI"/>
        </w:rPr>
      </w:pPr>
    </w:p>
    <w:p w14:paraId="20D0D153" w14:textId="5CB98656" w:rsidR="00AC4C84" w:rsidRPr="005B7262" w:rsidRDefault="00AC4C84" w:rsidP="00AC4C84">
      <w:pPr>
        <w:jc w:val="both"/>
        <w:rPr>
          <w:rFonts w:ascii="Arial" w:hAnsi="Arial" w:cs="Arial"/>
          <w:sz w:val="24"/>
          <w:szCs w:val="24"/>
          <w:lang w:val="sl-SI"/>
        </w:rPr>
      </w:pPr>
      <w:r w:rsidRPr="005B7262">
        <w:rPr>
          <w:rFonts w:ascii="Arial" w:hAnsi="Arial" w:cs="Arial"/>
          <w:sz w:val="24"/>
          <w:szCs w:val="24"/>
          <w:lang w:val="sl-SI"/>
        </w:rPr>
        <w:t>Opomba: Nivoji (H) so navedeni v absolutnih višinah. Vrednosti so definirane v elektronskem sporočilu razvojnega sektorja (RS) podjetja (februar 2014).</w:t>
      </w:r>
    </w:p>
    <w:p w14:paraId="66CCBC85" w14:textId="57691D98" w:rsidR="00AC4C84" w:rsidRPr="005B7262" w:rsidRDefault="00AC4C84" w:rsidP="00AC4C84">
      <w:pPr>
        <w:jc w:val="both"/>
        <w:rPr>
          <w:rFonts w:ascii="Arial" w:hAnsi="Arial" w:cs="Arial"/>
          <w:sz w:val="24"/>
          <w:szCs w:val="24"/>
          <w:lang w:val="sl-SI"/>
        </w:rPr>
      </w:pPr>
    </w:p>
    <w:p w14:paraId="76A143E8" w14:textId="23B70681" w:rsidR="00AC4C84" w:rsidRPr="005B7262" w:rsidRDefault="00AC4C84" w:rsidP="00AC4C84">
      <w:pPr>
        <w:jc w:val="both"/>
        <w:rPr>
          <w:rFonts w:ascii="Arial" w:hAnsi="Arial" w:cs="Arial"/>
          <w:sz w:val="24"/>
          <w:szCs w:val="24"/>
          <w:lang w:val="sl-SI"/>
        </w:rPr>
      </w:pPr>
    </w:p>
    <w:p w14:paraId="3F815A01" w14:textId="6066BBB7" w:rsidR="00AC4C84" w:rsidRPr="005B7262" w:rsidRDefault="00AC4C84" w:rsidP="00AC4C84">
      <w:pPr>
        <w:jc w:val="both"/>
        <w:rPr>
          <w:rFonts w:ascii="Arial" w:hAnsi="Arial" w:cs="Arial"/>
          <w:sz w:val="24"/>
          <w:szCs w:val="24"/>
          <w:lang w:val="sl-SI"/>
        </w:rPr>
      </w:pPr>
    </w:p>
    <w:p w14:paraId="603C5623" w14:textId="05C163D2" w:rsidR="00AC4C84" w:rsidRPr="005B7262" w:rsidRDefault="00AC4C84" w:rsidP="00AC4C84">
      <w:pPr>
        <w:jc w:val="both"/>
        <w:rPr>
          <w:rFonts w:ascii="Arial" w:hAnsi="Arial" w:cs="Arial"/>
          <w:sz w:val="24"/>
          <w:szCs w:val="24"/>
          <w:lang w:val="sl-SI"/>
        </w:rPr>
      </w:pPr>
    </w:p>
    <w:p w14:paraId="671F205D" w14:textId="30298F04" w:rsidR="00AC4C84" w:rsidRPr="005B7262" w:rsidRDefault="00AC4C84" w:rsidP="00AC4C84">
      <w:pPr>
        <w:jc w:val="both"/>
        <w:rPr>
          <w:rFonts w:ascii="Arial" w:hAnsi="Arial" w:cs="Arial"/>
          <w:sz w:val="24"/>
          <w:szCs w:val="24"/>
          <w:lang w:val="sl-SI"/>
        </w:rPr>
      </w:pPr>
    </w:p>
    <w:p w14:paraId="45605043" w14:textId="1AF402F1" w:rsidR="00AC4C84" w:rsidRPr="005B7262" w:rsidRDefault="00AC4C84" w:rsidP="00AC4C84">
      <w:pPr>
        <w:jc w:val="both"/>
        <w:rPr>
          <w:rFonts w:ascii="Arial" w:hAnsi="Arial" w:cs="Arial"/>
          <w:sz w:val="24"/>
          <w:szCs w:val="24"/>
          <w:lang w:val="sl-SI"/>
        </w:rPr>
      </w:pPr>
    </w:p>
    <w:p w14:paraId="1E21A0E8" w14:textId="525E32A7" w:rsidR="00AC4C84" w:rsidRPr="005B7262" w:rsidRDefault="00AC4C84" w:rsidP="00AC4C84">
      <w:pPr>
        <w:jc w:val="both"/>
        <w:rPr>
          <w:rFonts w:ascii="Arial" w:hAnsi="Arial" w:cs="Arial"/>
          <w:sz w:val="24"/>
          <w:szCs w:val="24"/>
          <w:lang w:val="sl-SI"/>
        </w:rPr>
      </w:pPr>
      <w:r w:rsidRPr="005B7262">
        <w:rPr>
          <w:rFonts w:ascii="Arial" w:hAnsi="Arial" w:cs="Arial"/>
          <w:sz w:val="24"/>
          <w:szCs w:val="24"/>
          <w:lang w:val="sl-SI"/>
        </w:rPr>
        <w:t>Pripravil: Boštjan Erjavec</w:t>
      </w:r>
    </w:p>
    <w:p w14:paraId="05FB2430" w14:textId="77777777" w:rsidR="00AC4C84" w:rsidRPr="00AC4C84" w:rsidRDefault="00AC4C84" w:rsidP="00AC4C84">
      <w:pPr>
        <w:jc w:val="both"/>
        <w:rPr>
          <w:sz w:val="24"/>
          <w:szCs w:val="24"/>
        </w:rPr>
      </w:pPr>
    </w:p>
    <w:p w14:paraId="32551F8E" w14:textId="77777777" w:rsidR="005775D6" w:rsidRDefault="005775D6" w:rsidP="00AC4C84">
      <w:pPr>
        <w:pStyle w:val="Odstavekseznama"/>
        <w:spacing w:after="160" w:line="259" w:lineRule="auto"/>
        <w:jc w:val="both"/>
      </w:pPr>
    </w:p>
    <w:sectPr w:rsidR="005775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BE3D7F" w14:textId="77777777" w:rsidR="00711D81" w:rsidRDefault="00711D81" w:rsidP="00E04CC9">
      <w:r>
        <w:separator/>
      </w:r>
    </w:p>
  </w:endnote>
  <w:endnote w:type="continuationSeparator" w:id="0">
    <w:p w14:paraId="433FE05A" w14:textId="77777777" w:rsidR="00711D81" w:rsidRDefault="00711D81" w:rsidP="00E04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XEOVW+MyriadPro-CondIt">
    <w:altName w:val="Arial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C923E" w14:textId="77777777" w:rsidR="00711D81" w:rsidRDefault="00711D81" w:rsidP="00E04CC9">
      <w:r>
        <w:separator/>
      </w:r>
    </w:p>
  </w:footnote>
  <w:footnote w:type="continuationSeparator" w:id="0">
    <w:p w14:paraId="3EDD67C5" w14:textId="77777777" w:rsidR="00711D81" w:rsidRDefault="00711D81" w:rsidP="00E04C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F5D18"/>
    <w:multiLevelType w:val="multilevel"/>
    <w:tmpl w:val="4D46E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5F47016"/>
    <w:multiLevelType w:val="hybridMultilevel"/>
    <w:tmpl w:val="7746362E"/>
    <w:lvl w:ilvl="0" w:tplc="FA342082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829F2"/>
    <w:multiLevelType w:val="hybridMultilevel"/>
    <w:tmpl w:val="C2B64C3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9D5B39"/>
    <w:multiLevelType w:val="hybridMultilevel"/>
    <w:tmpl w:val="B0A8CE7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1C756E"/>
    <w:multiLevelType w:val="hybridMultilevel"/>
    <w:tmpl w:val="84C641A4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0D5603"/>
    <w:multiLevelType w:val="hybridMultilevel"/>
    <w:tmpl w:val="F9721F9E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476F04"/>
    <w:multiLevelType w:val="hybridMultilevel"/>
    <w:tmpl w:val="7B7A634C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445DB2"/>
    <w:multiLevelType w:val="hybridMultilevel"/>
    <w:tmpl w:val="9326BACE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FB463C"/>
    <w:multiLevelType w:val="hybridMultilevel"/>
    <w:tmpl w:val="62023F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77497B"/>
    <w:multiLevelType w:val="hybridMultilevel"/>
    <w:tmpl w:val="92E4C98A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E96BCE"/>
    <w:multiLevelType w:val="hybridMultilevel"/>
    <w:tmpl w:val="04A8F460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77713F"/>
    <w:multiLevelType w:val="hybridMultilevel"/>
    <w:tmpl w:val="23C45D68"/>
    <w:lvl w:ilvl="0" w:tplc="949E1BF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5B30B4"/>
    <w:multiLevelType w:val="hybridMultilevel"/>
    <w:tmpl w:val="9FACF752"/>
    <w:lvl w:ilvl="0" w:tplc="05DAE260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B91CC7"/>
    <w:multiLevelType w:val="hybridMultilevel"/>
    <w:tmpl w:val="6668FD18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A54039"/>
    <w:multiLevelType w:val="hybridMultilevel"/>
    <w:tmpl w:val="72A6DC10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A2153B"/>
    <w:multiLevelType w:val="multilevel"/>
    <w:tmpl w:val="E2D20EEE"/>
    <w:lvl w:ilvl="0">
      <w:start w:val="1"/>
      <w:numFmt w:val="decimal"/>
      <w:pStyle w:val="Naslov1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sz w:val="28"/>
        <w:szCs w:val="28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/>
        <w:i w:val="0"/>
        <w:sz w:val="24"/>
        <w:szCs w:val="24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4"/>
        <w:szCs w:val="24"/>
      </w:rPr>
    </w:lvl>
    <w:lvl w:ilvl="3">
      <w:start w:val="1"/>
      <w:numFmt w:val="decimal"/>
      <w:pStyle w:val="Naslov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03299337">
    <w:abstractNumId w:val="15"/>
  </w:num>
  <w:num w:numId="2" w16cid:durableId="762338558">
    <w:abstractNumId w:val="14"/>
  </w:num>
  <w:num w:numId="3" w16cid:durableId="106893821">
    <w:abstractNumId w:val="13"/>
  </w:num>
  <w:num w:numId="4" w16cid:durableId="1657799414">
    <w:abstractNumId w:val="9"/>
  </w:num>
  <w:num w:numId="5" w16cid:durableId="1396052321">
    <w:abstractNumId w:val="4"/>
  </w:num>
  <w:num w:numId="6" w16cid:durableId="330790085">
    <w:abstractNumId w:val="10"/>
  </w:num>
  <w:num w:numId="7" w16cid:durableId="807280717">
    <w:abstractNumId w:val="7"/>
  </w:num>
  <w:num w:numId="8" w16cid:durableId="260649162">
    <w:abstractNumId w:val="12"/>
  </w:num>
  <w:num w:numId="9" w16cid:durableId="1953897675">
    <w:abstractNumId w:val="8"/>
  </w:num>
  <w:num w:numId="10" w16cid:durableId="1919750929">
    <w:abstractNumId w:val="6"/>
  </w:num>
  <w:num w:numId="11" w16cid:durableId="1465537976">
    <w:abstractNumId w:val="2"/>
  </w:num>
  <w:num w:numId="12" w16cid:durableId="1379890064">
    <w:abstractNumId w:val="5"/>
  </w:num>
  <w:num w:numId="13" w16cid:durableId="1117987681">
    <w:abstractNumId w:val="3"/>
  </w:num>
  <w:num w:numId="14" w16cid:durableId="2000770254">
    <w:abstractNumId w:val="0"/>
  </w:num>
  <w:num w:numId="15" w16cid:durableId="2128574274">
    <w:abstractNumId w:val="11"/>
  </w:num>
  <w:num w:numId="16" w16cid:durableId="819157378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ovanka Trivić">
    <w15:presenceInfo w15:providerId="AD" w15:userId="S::jovanka.trivic@mb-vodovod.si::fd574309-a7ce-4ab5-8760-98b6de4fb81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EB5"/>
    <w:rsid w:val="00027D68"/>
    <w:rsid w:val="00037F82"/>
    <w:rsid w:val="00045721"/>
    <w:rsid w:val="00066455"/>
    <w:rsid w:val="00072FD9"/>
    <w:rsid w:val="00083244"/>
    <w:rsid w:val="00086EFE"/>
    <w:rsid w:val="000A3B44"/>
    <w:rsid w:val="000E1FCE"/>
    <w:rsid w:val="00106C17"/>
    <w:rsid w:val="00113754"/>
    <w:rsid w:val="00191DD1"/>
    <w:rsid w:val="00194657"/>
    <w:rsid w:val="0019504A"/>
    <w:rsid w:val="001A6661"/>
    <w:rsid w:val="001B0755"/>
    <w:rsid w:val="001C1271"/>
    <w:rsid w:val="001E05DA"/>
    <w:rsid w:val="001F682F"/>
    <w:rsid w:val="00205294"/>
    <w:rsid w:val="002314F0"/>
    <w:rsid w:val="002759E5"/>
    <w:rsid w:val="0028058D"/>
    <w:rsid w:val="002B5FBE"/>
    <w:rsid w:val="002F687B"/>
    <w:rsid w:val="00305EED"/>
    <w:rsid w:val="0032489B"/>
    <w:rsid w:val="0033147A"/>
    <w:rsid w:val="00341F24"/>
    <w:rsid w:val="003523EE"/>
    <w:rsid w:val="003776EF"/>
    <w:rsid w:val="003A7B1D"/>
    <w:rsid w:val="003C6CE8"/>
    <w:rsid w:val="003D622E"/>
    <w:rsid w:val="003D7531"/>
    <w:rsid w:val="004222D9"/>
    <w:rsid w:val="00431BE2"/>
    <w:rsid w:val="00453DA6"/>
    <w:rsid w:val="004A6275"/>
    <w:rsid w:val="00541E0B"/>
    <w:rsid w:val="00545EE1"/>
    <w:rsid w:val="00563562"/>
    <w:rsid w:val="005775D6"/>
    <w:rsid w:val="00577808"/>
    <w:rsid w:val="005914B4"/>
    <w:rsid w:val="00593D41"/>
    <w:rsid w:val="005B0BB2"/>
    <w:rsid w:val="005B7262"/>
    <w:rsid w:val="005C2A80"/>
    <w:rsid w:val="005C398A"/>
    <w:rsid w:val="005D2FCB"/>
    <w:rsid w:val="005D6632"/>
    <w:rsid w:val="00610368"/>
    <w:rsid w:val="00637603"/>
    <w:rsid w:val="00653940"/>
    <w:rsid w:val="00687E97"/>
    <w:rsid w:val="006B2726"/>
    <w:rsid w:val="006B7F73"/>
    <w:rsid w:val="006F0992"/>
    <w:rsid w:val="006F3C9F"/>
    <w:rsid w:val="00705143"/>
    <w:rsid w:val="00711D81"/>
    <w:rsid w:val="007212E9"/>
    <w:rsid w:val="00723A73"/>
    <w:rsid w:val="00735416"/>
    <w:rsid w:val="00745A9B"/>
    <w:rsid w:val="00773789"/>
    <w:rsid w:val="007C3FD8"/>
    <w:rsid w:val="007E44BA"/>
    <w:rsid w:val="007E76DB"/>
    <w:rsid w:val="007F32F0"/>
    <w:rsid w:val="0082475D"/>
    <w:rsid w:val="008360B7"/>
    <w:rsid w:val="00842D77"/>
    <w:rsid w:val="00844D91"/>
    <w:rsid w:val="00844E2F"/>
    <w:rsid w:val="0085449D"/>
    <w:rsid w:val="0086007C"/>
    <w:rsid w:val="00881D5C"/>
    <w:rsid w:val="0088565B"/>
    <w:rsid w:val="00891D49"/>
    <w:rsid w:val="00896F6E"/>
    <w:rsid w:val="008C1EFA"/>
    <w:rsid w:val="008C596C"/>
    <w:rsid w:val="008F6E8A"/>
    <w:rsid w:val="009137C9"/>
    <w:rsid w:val="009553D4"/>
    <w:rsid w:val="00960593"/>
    <w:rsid w:val="00965E9F"/>
    <w:rsid w:val="009826C8"/>
    <w:rsid w:val="0098292E"/>
    <w:rsid w:val="0098440A"/>
    <w:rsid w:val="0099202D"/>
    <w:rsid w:val="009A3CEF"/>
    <w:rsid w:val="009F3C23"/>
    <w:rsid w:val="00A104ED"/>
    <w:rsid w:val="00A30BC5"/>
    <w:rsid w:val="00A35166"/>
    <w:rsid w:val="00A418C0"/>
    <w:rsid w:val="00A421A1"/>
    <w:rsid w:val="00A52DB2"/>
    <w:rsid w:val="00A81267"/>
    <w:rsid w:val="00A845CF"/>
    <w:rsid w:val="00A93407"/>
    <w:rsid w:val="00A977D8"/>
    <w:rsid w:val="00AA0845"/>
    <w:rsid w:val="00AC4C84"/>
    <w:rsid w:val="00AD3FFD"/>
    <w:rsid w:val="00B1624A"/>
    <w:rsid w:val="00B51B05"/>
    <w:rsid w:val="00BA0269"/>
    <w:rsid w:val="00BC2F78"/>
    <w:rsid w:val="00BC4D80"/>
    <w:rsid w:val="00BC69FA"/>
    <w:rsid w:val="00BD0518"/>
    <w:rsid w:val="00C00C52"/>
    <w:rsid w:val="00C27B83"/>
    <w:rsid w:val="00C30C2E"/>
    <w:rsid w:val="00C34EB5"/>
    <w:rsid w:val="00C3637A"/>
    <w:rsid w:val="00C42FF1"/>
    <w:rsid w:val="00C65BDD"/>
    <w:rsid w:val="00C82EB5"/>
    <w:rsid w:val="00C84E2A"/>
    <w:rsid w:val="00C90EA5"/>
    <w:rsid w:val="00CA00B1"/>
    <w:rsid w:val="00CA0399"/>
    <w:rsid w:val="00CA3FF6"/>
    <w:rsid w:val="00CC2446"/>
    <w:rsid w:val="00CD4717"/>
    <w:rsid w:val="00CF4997"/>
    <w:rsid w:val="00D13BAC"/>
    <w:rsid w:val="00D401DA"/>
    <w:rsid w:val="00DA5D9D"/>
    <w:rsid w:val="00DC625B"/>
    <w:rsid w:val="00DE33F5"/>
    <w:rsid w:val="00E04CC9"/>
    <w:rsid w:val="00E12AE4"/>
    <w:rsid w:val="00E1344D"/>
    <w:rsid w:val="00E14CDA"/>
    <w:rsid w:val="00E14DFD"/>
    <w:rsid w:val="00E34014"/>
    <w:rsid w:val="00E41F6C"/>
    <w:rsid w:val="00E4428D"/>
    <w:rsid w:val="00E464B2"/>
    <w:rsid w:val="00E52AEE"/>
    <w:rsid w:val="00E749E0"/>
    <w:rsid w:val="00ED3126"/>
    <w:rsid w:val="00EE3559"/>
    <w:rsid w:val="00F01967"/>
    <w:rsid w:val="00F22F5C"/>
    <w:rsid w:val="00F2628B"/>
    <w:rsid w:val="00F3124F"/>
    <w:rsid w:val="00F42406"/>
    <w:rsid w:val="00F42738"/>
    <w:rsid w:val="00F43AEE"/>
    <w:rsid w:val="00F47517"/>
    <w:rsid w:val="00F91497"/>
    <w:rsid w:val="00FA5403"/>
    <w:rsid w:val="00FE2640"/>
    <w:rsid w:val="00FE5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08CD3"/>
  <w15:docId w15:val="{96A93A83-A339-417D-B322-5793D8034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82E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sl-SI"/>
    </w:rPr>
  </w:style>
  <w:style w:type="paragraph" w:styleId="Naslov1">
    <w:name w:val="heading 1"/>
    <w:basedOn w:val="Navaden"/>
    <w:next w:val="Navaden"/>
    <w:link w:val="Naslov1Znak"/>
    <w:qFormat/>
    <w:rsid w:val="00C82EB5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sl-SI"/>
    </w:rPr>
  </w:style>
  <w:style w:type="paragraph" w:styleId="Naslov2">
    <w:name w:val="heading 2"/>
    <w:basedOn w:val="Navaden"/>
    <w:next w:val="Navaden"/>
    <w:link w:val="Naslov2Znak"/>
    <w:qFormat/>
    <w:rsid w:val="00C82EB5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sl-SI"/>
    </w:rPr>
  </w:style>
  <w:style w:type="paragraph" w:styleId="Naslov3">
    <w:name w:val="heading 3"/>
    <w:aliases w:val="Naslov 3 Znak Znak"/>
    <w:basedOn w:val="Navaden"/>
    <w:next w:val="Navaden"/>
    <w:link w:val="Naslov3Znak"/>
    <w:qFormat/>
    <w:rsid w:val="00C82EB5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val="sl-SI"/>
    </w:rPr>
  </w:style>
  <w:style w:type="paragraph" w:styleId="Naslov4">
    <w:name w:val="heading 4"/>
    <w:basedOn w:val="Navaden"/>
    <w:next w:val="Navaden"/>
    <w:link w:val="Naslov4Znak"/>
    <w:qFormat/>
    <w:rsid w:val="00C82EB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 w:val="sl-SI"/>
    </w:rPr>
  </w:style>
  <w:style w:type="paragraph" w:styleId="Naslov5">
    <w:name w:val="heading 5"/>
    <w:basedOn w:val="Navaden"/>
    <w:next w:val="Navaden"/>
    <w:link w:val="Naslov5Znak"/>
    <w:qFormat/>
    <w:rsid w:val="00C82EB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val="sl-SI"/>
    </w:rPr>
  </w:style>
  <w:style w:type="paragraph" w:styleId="Naslov6">
    <w:name w:val="heading 6"/>
    <w:basedOn w:val="Navaden"/>
    <w:next w:val="Navaden"/>
    <w:link w:val="Naslov6Znak"/>
    <w:qFormat/>
    <w:rsid w:val="00C82EB5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sl-SI"/>
    </w:rPr>
  </w:style>
  <w:style w:type="paragraph" w:styleId="Naslov7">
    <w:name w:val="heading 7"/>
    <w:basedOn w:val="Navaden"/>
    <w:next w:val="Navaden"/>
    <w:link w:val="Naslov7Znak"/>
    <w:qFormat/>
    <w:rsid w:val="00C82EB5"/>
    <w:pPr>
      <w:numPr>
        <w:ilvl w:val="6"/>
        <w:numId w:val="1"/>
      </w:numPr>
      <w:spacing w:before="240" w:after="60"/>
      <w:outlineLvl w:val="6"/>
    </w:pPr>
    <w:rPr>
      <w:sz w:val="24"/>
      <w:szCs w:val="24"/>
      <w:lang w:val="sl-SI"/>
    </w:rPr>
  </w:style>
  <w:style w:type="paragraph" w:styleId="Naslov8">
    <w:name w:val="heading 8"/>
    <w:basedOn w:val="Navaden"/>
    <w:next w:val="Navaden"/>
    <w:link w:val="Naslov8Znak"/>
    <w:qFormat/>
    <w:rsid w:val="00C82EB5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  <w:lang w:val="sl-SI"/>
    </w:rPr>
  </w:style>
  <w:style w:type="paragraph" w:styleId="Naslov9">
    <w:name w:val="heading 9"/>
    <w:basedOn w:val="Navaden"/>
    <w:next w:val="Navaden"/>
    <w:link w:val="Naslov9Znak"/>
    <w:qFormat/>
    <w:rsid w:val="00C82EB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C82EB5"/>
    <w:pPr>
      <w:tabs>
        <w:tab w:val="center" w:pos="4536"/>
        <w:tab w:val="right" w:pos="9072"/>
      </w:tabs>
    </w:pPr>
    <w:rPr>
      <w:rFonts w:ascii="Arial" w:hAnsi="Arial"/>
      <w:sz w:val="22"/>
      <w:lang w:val="sl-SI"/>
    </w:rPr>
  </w:style>
  <w:style w:type="character" w:customStyle="1" w:styleId="GlavaZnak">
    <w:name w:val="Glava Znak"/>
    <w:basedOn w:val="Privzetapisavaodstavka"/>
    <w:link w:val="Glava"/>
    <w:rsid w:val="00C82EB5"/>
    <w:rPr>
      <w:rFonts w:ascii="Arial" w:eastAsia="Times New Roman" w:hAnsi="Arial" w:cs="Times New Roman"/>
      <w:szCs w:val="20"/>
      <w:lang w:eastAsia="sl-SI"/>
    </w:rPr>
  </w:style>
  <w:style w:type="character" w:customStyle="1" w:styleId="Naslov1Znak">
    <w:name w:val="Naslov 1 Znak"/>
    <w:basedOn w:val="Privzetapisavaodstavka"/>
    <w:link w:val="Naslov1"/>
    <w:rsid w:val="00C82EB5"/>
    <w:rPr>
      <w:rFonts w:ascii="Arial" w:eastAsia="Times New Roman" w:hAnsi="Arial" w:cs="Arial"/>
      <w:b/>
      <w:bCs/>
      <w:kern w:val="32"/>
      <w:sz w:val="32"/>
      <w:szCs w:val="32"/>
      <w:lang w:eastAsia="sl-SI"/>
    </w:rPr>
  </w:style>
  <w:style w:type="character" w:customStyle="1" w:styleId="Naslov2Znak">
    <w:name w:val="Naslov 2 Znak"/>
    <w:basedOn w:val="Privzetapisavaodstavka"/>
    <w:link w:val="Naslov2"/>
    <w:rsid w:val="00C82EB5"/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character" w:customStyle="1" w:styleId="Naslov3Znak">
    <w:name w:val="Naslov 3 Znak"/>
    <w:aliases w:val="Naslov 3 Znak Znak Znak"/>
    <w:basedOn w:val="Privzetapisavaodstavka"/>
    <w:link w:val="Naslov3"/>
    <w:rsid w:val="00C82EB5"/>
    <w:rPr>
      <w:rFonts w:ascii="Arial" w:eastAsia="Times New Roman" w:hAnsi="Arial" w:cs="Arial"/>
      <w:b/>
      <w:bCs/>
      <w:sz w:val="26"/>
      <w:szCs w:val="26"/>
      <w:lang w:eastAsia="sl-SI"/>
    </w:rPr>
  </w:style>
  <w:style w:type="character" w:customStyle="1" w:styleId="Naslov4Znak">
    <w:name w:val="Naslov 4 Znak"/>
    <w:basedOn w:val="Privzetapisavaodstavka"/>
    <w:link w:val="Naslov4"/>
    <w:rsid w:val="00C82EB5"/>
    <w:rPr>
      <w:rFonts w:ascii="Times New Roman" w:eastAsia="Times New Roman" w:hAnsi="Times New Roman" w:cs="Times New Roman"/>
      <w:b/>
      <w:bCs/>
      <w:sz w:val="28"/>
      <w:szCs w:val="28"/>
      <w:lang w:eastAsia="sl-SI"/>
    </w:rPr>
  </w:style>
  <w:style w:type="character" w:customStyle="1" w:styleId="Naslov5Znak">
    <w:name w:val="Naslov 5 Znak"/>
    <w:basedOn w:val="Privzetapisavaodstavka"/>
    <w:link w:val="Naslov5"/>
    <w:rsid w:val="00C82EB5"/>
    <w:rPr>
      <w:rFonts w:ascii="Times New Roman" w:eastAsia="Times New Roman" w:hAnsi="Times New Roman" w:cs="Times New Roman"/>
      <w:b/>
      <w:bCs/>
      <w:i/>
      <w:iCs/>
      <w:sz w:val="26"/>
      <w:szCs w:val="26"/>
      <w:lang w:eastAsia="sl-SI"/>
    </w:rPr>
  </w:style>
  <w:style w:type="character" w:customStyle="1" w:styleId="Naslov6Znak">
    <w:name w:val="Naslov 6 Znak"/>
    <w:basedOn w:val="Privzetapisavaodstavka"/>
    <w:link w:val="Naslov6"/>
    <w:rsid w:val="00C82EB5"/>
    <w:rPr>
      <w:rFonts w:ascii="Times New Roman" w:eastAsia="Times New Roman" w:hAnsi="Times New Roman" w:cs="Times New Roman"/>
      <w:b/>
      <w:bCs/>
      <w:lang w:eastAsia="sl-SI"/>
    </w:rPr>
  </w:style>
  <w:style w:type="character" w:customStyle="1" w:styleId="Naslov7Znak">
    <w:name w:val="Naslov 7 Znak"/>
    <w:basedOn w:val="Privzetapisavaodstavka"/>
    <w:link w:val="Naslov7"/>
    <w:rsid w:val="00C82EB5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8Znak">
    <w:name w:val="Naslov 8 Znak"/>
    <w:basedOn w:val="Privzetapisavaodstavka"/>
    <w:link w:val="Naslov8"/>
    <w:rsid w:val="00C82EB5"/>
    <w:rPr>
      <w:rFonts w:ascii="Times New Roman" w:eastAsia="Times New Roman" w:hAnsi="Times New Roman" w:cs="Times New Roman"/>
      <w:i/>
      <w:iCs/>
      <w:sz w:val="24"/>
      <w:szCs w:val="24"/>
      <w:lang w:eastAsia="sl-SI"/>
    </w:rPr>
  </w:style>
  <w:style w:type="character" w:customStyle="1" w:styleId="Naslov9Znak">
    <w:name w:val="Naslov 9 Znak"/>
    <w:basedOn w:val="Privzetapisavaodstavka"/>
    <w:link w:val="Naslov9"/>
    <w:rsid w:val="00C82EB5"/>
    <w:rPr>
      <w:rFonts w:ascii="Arial" w:eastAsia="Times New Roman" w:hAnsi="Arial" w:cs="Arial"/>
      <w:lang w:eastAsia="sl-SI"/>
    </w:rPr>
  </w:style>
  <w:style w:type="paragraph" w:styleId="Golobesedilo">
    <w:name w:val="Plain Text"/>
    <w:basedOn w:val="Navaden"/>
    <w:link w:val="GolobesediloZnak"/>
    <w:rsid w:val="00723A73"/>
    <w:rPr>
      <w:rFonts w:ascii="Courier New" w:hAnsi="Courier New"/>
      <w:lang w:val="sl-SI"/>
    </w:rPr>
  </w:style>
  <w:style w:type="character" w:customStyle="1" w:styleId="GolobesediloZnak">
    <w:name w:val="Golo besedilo Znak"/>
    <w:basedOn w:val="Privzetapisavaodstavka"/>
    <w:link w:val="Golobesedilo"/>
    <w:rsid w:val="00723A73"/>
    <w:rPr>
      <w:rFonts w:ascii="Courier New" w:eastAsia="Times New Roman" w:hAnsi="Courier New" w:cs="Times New Roman"/>
      <w:sz w:val="20"/>
      <w:szCs w:val="20"/>
      <w:lang w:eastAsia="sl-SI"/>
    </w:rPr>
  </w:style>
  <w:style w:type="character" w:customStyle="1" w:styleId="A2">
    <w:name w:val="A2"/>
    <w:rsid w:val="00F2628B"/>
    <w:rPr>
      <w:rFonts w:cs="BXEOVW+MyriadPro-CondIt"/>
      <w:color w:val="000000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C00C52"/>
    <w:pPr>
      <w:ind w:left="720"/>
      <w:contextualSpacing/>
    </w:pPr>
  </w:style>
  <w:style w:type="paragraph" w:styleId="Navadensplet">
    <w:name w:val="Normal (Web)"/>
    <w:basedOn w:val="Navaden"/>
    <w:uiPriority w:val="99"/>
    <w:unhideWhenUsed/>
    <w:rsid w:val="00BC2F78"/>
    <w:pPr>
      <w:spacing w:before="100" w:beforeAutospacing="1" w:after="100" w:afterAutospacing="1"/>
    </w:pPr>
    <w:rPr>
      <w:sz w:val="24"/>
      <w:szCs w:val="24"/>
      <w:lang w:val="sl-SI"/>
    </w:rPr>
  </w:style>
  <w:style w:type="paragraph" w:styleId="Noga">
    <w:name w:val="footer"/>
    <w:basedOn w:val="Navaden"/>
    <w:link w:val="NogaZnak"/>
    <w:uiPriority w:val="99"/>
    <w:unhideWhenUsed/>
    <w:rsid w:val="00E04CC9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E04CC9"/>
    <w:rPr>
      <w:rFonts w:ascii="Times New Roman" w:eastAsia="Times New Roman" w:hAnsi="Times New Roman" w:cs="Times New Roman"/>
      <w:sz w:val="20"/>
      <w:szCs w:val="20"/>
      <w:lang w:val="de-DE" w:eastAsia="sl-SI"/>
    </w:rPr>
  </w:style>
  <w:style w:type="character" w:styleId="Hiperpovezava">
    <w:name w:val="Hyperlink"/>
    <w:basedOn w:val="Privzetapisavaodstavka"/>
    <w:uiPriority w:val="99"/>
    <w:unhideWhenUsed/>
    <w:rsid w:val="00545EE1"/>
    <w:rPr>
      <w:color w:val="0000FF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45EE1"/>
    <w:rPr>
      <w:color w:val="605E5C"/>
      <w:shd w:val="clear" w:color="auto" w:fill="E1DFDD"/>
    </w:rPr>
  </w:style>
  <w:style w:type="character" w:styleId="Pripombasklic">
    <w:name w:val="annotation reference"/>
    <w:basedOn w:val="Privzetapisavaodstavka"/>
    <w:uiPriority w:val="99"/>
    <w:semiHidden/>
    <w:unhideWhenUsed/>
    <w:rsid w:val="00F3124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F3124F"/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F3124F"/>
    <w:rPr>
      <w:rFonts w:ascii="Times New Roman" w:eastAsia="Times New Roman" w:hAnsi="Times New Roman" w:cs="Times New Roman"/>
      <w:sz w:val="20"/>
      <w:szCs w:val="20"/>
      <w:lang w:val="de-DE"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F3124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F3124F"/>
    <w:rPr>
      <w:rFonts w:ascii="Times New Roman" w:eastAsia="Times New Roman" w:hAnsi="Times New Roman" w:cs="Times New Roman"/>
      <w:b/>
      <w:bCs/>
      <w:sz w:val="20"/>
      <w:szCs w:val="20"/>
      <w:lang w:val="de-DE" w:eastAsia="sl-SI"/>
    </w:rPr>
  </w:style>
  <w:style w:type="paragraph" w:styleId="Revizija">
    <w:name w:val="Revision"/>
    <w:hidden/>
    <w:uiPriority w:val="99"/>
    <w:semiHidden/>
    <w:rsid w:val="00037F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912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1D35E00-A8F9-42B1-954E-EB3E2FB7F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1042</Characters>
  <Application>Microsoft Office Word</Application>
  <DocSecurity>4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Herodez</dc:creator>
  <cp:keywords/>
  <dc:description/>
  <cp:lastModifiedBy>Jovanka Trivić</cp:lastModifiedBy>
  <cp:revision>2</cp:revision>
  <cp:lastPrinted>2026-02-02T08:32:00Z</cp:lastPrinted>
  <dcterms:created xsi:type="dcterms:W3CDTF">2026-02-02T08:32:00Z</dcterms:created>
  <dcterms:modified xsi:type="dcterms:W3CDTF">2026-02-02T08:32:00Z</dcterms:modified>
</cp:coreProperties>
</file>