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182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7652AA" w:rsidRPr="00E47B33" w14:paraId="36ABC9AB" w14:textId="77777777" w:rsidTr="00157534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E030" w14:textId="0BB184AD" w:rsidR="007652AA" w:rsidRPr="00E47B33" w:rsidRDefault="007652AA" w:rsidP="00157534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NVD-</w:t>
            </w:r>
            <w:r>
              <w:rPr>
                <w:rFonts w:cs="Arial"/>
                <w:b/>
                <w:sz w:val="32"/>
                <w:szCs w:val="32"/>
                <w:lang w:eastAsia="en-US"/>
              </w:rPr>
              <w:t>61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64FB" w14:textId="77777777" w:rsidR="007652AA" w:rsidRPr="00E47B33" w:rsidRDefault="007652AA" w:rsidP="00157534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5607DF54" w14:textId="77777777" w:rsidR="007652AA" w:rsidRPr="00E47B33" w:rsidRDefault="007652AA" w:rsidP="00157534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73CF" w14:textId="77777777" w:rsidR="007652AA" w:rsidRPr="00E47B33" w:rsidRDefault="007652AA" w:rsidP="00157534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</w:p>
          <w:p w14:paraId="76DA7AF4" w14:textId="77777777" w:rsidR="007652AA" w:rsidRPr="00E47B33" w:rsidRDefault="007652AA" w:rsidP="00157534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noProof/>
                <w:lang w:eastAsia="en-US"/>
              </w:rPr>
              <w:drawing>
                <wp:inline distT="0" distB="0" distL="0" distR="0" wp14:anchorId="660E5E83" wp14:editId="504CB1B0">
                  <wp:extent cx="1526004" cy="566039"/>
                  <wp:effectExtent l="0" t="0" r="0" b="5715"/>
                  <wp:docPr id="1367804766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2AA" w:rsidRPr="00E47B33" w14:paraId="4224CD01" w14:textId="77777777" w:rsidTr="00157534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75AA" w14:textId="6391BA48" w:rsidR="007652AA" w:rsidRPr="00E47B33" w:rsidRDefault="007652AA" w:rsidP="00157534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 w:rsidRPr="00E47B33">
              <w:rPr>
                <w:rFonts w:cs="Arial"/>
                <w:bCs/>
                <w:sz w:val="24"/>
                <w:szCs w:val="24"/>
                <w:lang w:eastAsia="en-US"/>
              </w:rPr>
              <w:t>Izdaja 0</w:t>
            </w:r>
            <w:ins w:id="0" w:author="Jovanka Trivić" w:date="2026-01-29T14:30:00Z" w16du:dateUtc="2026-01-29T13:30:00Z">
              <w:r w:rsidR="006904B2">
                <w:rPr>
                  <w:rFonts w:cs="Arial"/>
                  <w:bCs/>
                  <w:sz w:val="24"/>
                  <w:szCs w:val="24"/>
                  <w:lang w:eastAsia="en-US"/>
                </w:rPr>
                <w:t>2</w:t>
              </w:r>
            </w:ins>
            <w:del w:id="1" w:author="Jovanka Trivić" w:date="2026-01-29T14:30:00Z" w16du:dateUtc="2026-01-29T13:30:00Z">
              <w:r w:rsidDel="006904B2">
                <w:rPr>
                  <w:rFonts w:cs="Arial"/>
                  <w:bCs/>
                  <w:sz w:val="24"/>
                  <w:szCs w:val="24"/>
                  <w:lang w:eastAsia="en-US"/>
                </w:rPr>
                <w:delText>1</w:delText>
              </w:r>
            </w:del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0513" w14:textId="77777777" w:rsidR="007652AA" w:rsidRPr="00E47B33" w:rsidRDefault="007652AA" w:rsidP="00157534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8FBA" w14:textId="77777777" w:rsidR="007652AA" w:rsidRPr="00E47B33" w:rsidRDefault="007652AA" w:rsidP="00157534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  <w:tr w:rsidR="007652AA" w:rsidRPr="00E47B33" w14:paraId="3E9144EF" w14:textId="77777777" w:rsidTr="00157534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7190" w14:textId="43E3DD9B" w:rsidR="007652AA" w:rsidRPr="00E47B33" w:rsidRDefault="007652AA" w:rsidP="00157534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9T14:30:00Z" w16du:dateUtc="2026-01-29T13:30:00Z">
              <w:r w:rsidRPr="006F6799" w:rsidDel="006904B2">
                <w:rPr>
                  <w:rStyle w:val="Naslov3Znak"/>
                  <w:sz w:val="24"/>
                  <w:szCs w:val="24"/>
                </w:rPr>
                <w:delText>14.11.2022</w:delText>
              </w:r>
            </w:del>
            <w:ins w:id="3" w:author="Jovanka Trivić" w:date="2026-01-29T14:30:00Z" w16du:dateUtc="2026-01-29T13:30:00Z">
              <w:r w:rsidR="006904B2">
                <w:rPr>
                  <w:rStyle w:val="Naslov3Znak"/>
                  <w:sz w:val="24"/>
                  <w:szCs w:val="24"/>
                </w:rPr>
                <w:t>22.1.2026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5EC0" w14:textId="14FE37A2" w:rsidR="007652AA" w:rsidRPr="00E47B33" w:rsidRDefault="007652AA" w:rsidP="00157534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6F6799">
              <w:rPr>
                <w:rStyle w:val="Naslov3Znak"/>
                <w:sz w:val="24"/>
                <w:szCs w:val="24"/>
              </w:rPr>
              <w:t>DOKUMENTIRANJE SPROŽENEGA ALARMA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E9DA" w14:textId="77777777" w:rsidR="007652AA" w:rsidRPr="00E47B33" w:rsidRDefault="007652AA" w:rsidP="00157534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</w:tbl>
    <w:p w14:paraId="710DDA9D" w14:textId="3B889CB1" w:rsidR="00541E85" w:rsidRPr="006F6799" w:rsidRDefault="00541E85" w:rsidP="006B7F73">
      <w:pPr>
        <w:rPr>
          <w:rFonts w:ascii="Arial" w:hAnsi="Arial" w:cs="Arial"/>
          <w:b/>
          <w:sz w:val="24"/>
          <w:szCs w:val="24"/>
        </w:rPr>
      </w:pPr>
    </w:p>
    <w:p w14:paraId="02EFFC42" w14:textId="77777777" w:rsidR="00541E85" w:rsidRPr="006F6799" w:rsidRDefault="00541E85" w:rsidP="006B7F73">
      <w:pPr>
        <w:rPr>
          <w:rFonts w:ascii="Arial" w:hAnsi="Arial" w:cs="Arial"/>
          <w:b/>
          <w:sz w:val="24"/>
          <w:szCs w:val="24"/>
        </w:rPr>
      </w:pPr>
    </w:p>
    <w:p w14:paraId="4DD0F852" w14:textId="1E4E1932" w:rsidR="00541E85" w:rsidRPr="006F6799" w:rsidRDefault="00C00C52" w:rsidP="007D651C">
      <w:pPr>
        <w:pStyle w:val="Odstavekseznama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b/>
          <w:sz w:val="24"/>
          <w:szCs w:val="24"/>
          <w:lang w:val="sl-SI" w:eastAsia="en-US"/>
        </w:rPr>
        <w:t>NAMEN NAVODILA</w:t>
      </w:r>
    </w:p>
    <w:p w14:paraId="352946A4" w14:textId="77777777" w:rsidR="007158D2" w:rsidRPr="006F6799" w:rsidRDefault="007158D2" w:rsidP="007158D2">
      <w:pPr>
        <w:pStyle w:val="Odstavekseznama"/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</w:p>
    <w:p w14:paraId="21ACFEE3" w14:textId="7055C5A4" w:rsidR="00975E98" w:rsidRPr="006F6799" w:rsidRDefault="00045721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>Navodilo je namenjeno vod</w:t>
      </w:r>
      <w:r w:rsidR="003A7B1D" w:rsidRPr="006F6799">
        <w:rPr>
          <w:rFonts w:ascii="Arial" w:eastAsia="Calibri" w:hAnsi="Arial" w:cs="Arial"/>
          <w:sz w:val="24"/>
          <w:szCs w:val="24"/>
          <w:lang w:val="sl-SI" w:eastAsia="en-US"/>
        </w:rPr>
        <w:t>jem</w:t>
      </w:r>
      <w:ins w:id="4" w:author="Jovanka Trivić" w:date="2026-01-21T07:45:00Z" w16du:dateUtc="2026-01-21T06:45:00Z"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nadzornega centra in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izmen</w:t>
      </w:r>
      <w:r w:rsidR="006B69E0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="006102D9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in</w:t>
      </w:r>
      <w:del w:id="5" w:author="Jovanka Trivić" w:date="2026-01-21T07:46:00Z" w16du:dateUtc="2026-01-21T06:46:00Z">
        <w:r w:rsidR="006102D9" w:rsidRPr="006F6799" w:rsidDel="00F13B6E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dežurnemu strojniku</w:delText>
        </w:r>
      </w:del>
      <w:ins w:id="6" w:author="Jovanka Trivić" w:date="2026-01-21T07:46:00Z" w16du:dateUtc="2026-01-21T06:46:00Z"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nadzorn</w:t>
        </w:r>
      </w:ins>
      <w:ins w:id="7" w:author="Boštjan Erjavec | Mariborski vodovod" w:date="2026-01-29T13:39:00Z" w16du:dateUtc="2026-01-29T12:39:00Z">
        <w:r w:rsidR="00005ECC">
          <w:rPr>
            <w:rFonts w:ascii="Arial" w:eastAsia="Calibri" w:hAnsi="Arial" w:cs="Arial"/>
            <w:sz w:val="24"/>
            <w:szCs w:val="24"/>
            <w:lang w:val="sl-SI" w:eastAsia="en-US"/>
          </w:rPr>
          <w:t>i</w:t>
        </w:r>
      </w:ins>
      <w:ins w:id="8" w:author="Jovanka Trivić" w:date="2026-01-21T07:46:00Z" w16du:dateUtc="2026-01-21T06:46:00Z">
        <w:del w:id="9" w:author="Boštjan Erjavec | Mariborski vodovod" w:date="2026-01-29T13:39:00Z" w16du:dateUtc="2026-01-29T12:39:00Z">
          <w:r w:rsidR="00F13B6E" w:rsidDel="00005ECC">
            <w:rPr>
              <w:rFonts w:ascii="Arial" w:eastAsia="Calibri" w:hAnsi="Arial" w:cs="Arial"/>
              <w:sz w:val="24"/>
              <w:szCs w:val="24"/>
              <w:lang w:val="sl-SI" w:eastAsia="en-US"/>
            </w:rPr>
            <w:delText>u</w:delText>
          </w:r>
        </w:del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>ku črpalnih postaj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, kako </w:t>
      </w:r>
      <w:r w:rsidR="006102D9" w:rsidRPr="006F6799">
        <w:rPr>
          <w:rFonts w:ascii="Arial" w:eastAsia="Calibri" w:hAnsi="Arial" w:cs="Arial"/>
          <w:sz w:val="24"/>
          <w:szCs w:val="24"/>
          <w:lang w:val="sl-SI" w:eastAsia="en-US"/>
        </w:rPr>
        <w:t>dokumentirati telemetrijski</w:t>
      </w:r>
      <w:r w:rsidR="005D5825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podatek sproženega alarma na vodovodnem objektu</w:t>
      </w:r>
      <w:r w:rsidR="006B69E0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ali pridobljeni informaciji, da se na varovanem območju zadržujejo nepoklican</w:t>
      </w:r>
      <w:r w:rsidR="00F34BF6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="006B69E0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oseb</w:t>
      </w:r>
      <w:r w:rsidR="00F34BF6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="006B69E0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. </w:t>
      </w:r>
      <w:r w:rsidR="00503394" w:rsidRPr="006F6799">
        <w:rPr>
          <w:rFonts w:ascii="Arial" w:eastAsia="Calibri" w:hAnsi="Arial" w:cs="Arial"/>
          <w:sz w:val="24"/>
          <w:szCs w:val="24"/>
          <w:lang w:val="sl-SI" w:eastAsia="en-US"/>
        </w:rPr>
        <w:t>Poroči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>li</w:t>
      </w:r>
      <w:r w:rsidR="0050339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>(</w:t>
      </w:r>
      <w:ins w:id="10" w:author="Jovanka Trivić" w:date="2026-01-21T07:47:00Z" w16du:dateUtc="2026-01-21T06:47:00Z">
        <w:r w:rsidR="00F13B6E" w:rsidRPr="006F6799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O</w:t>
        </w:r>
        <w:r w:rsidR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B</w:t>
        </w:r>
        <w:r w:rsidR="00F13B6E" w:rsidRPr="006F6799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 xml:space="preserve"> 20.1-1/</w:t>
        </w:r>
      </w:ins>
      <w:ins w:id="11" w:author="Jovanka Trivić" w:date="2026-01-21T07:48:00Z" w16du:dateUtc="2026-01-21T06:48:00Z">
        <w:r w:rsidR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1</w:t>
        </w:r>
      </w:ins>
      <w:ins w:id="12" w:author="Jovanka Trivić" w:date="2026-01-21T07:47:00Z" w16du:dateUtc="2026-01-21T06:47:00Z">
        <w:r w:rsidR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 xml:space="preserve"> </w:t>
        </w:r>
      </w:ins>
      <w:r w:rsidR="005D4358" w:rsidRPr="006F6799">
        <w:rPr>
          <w:rFonts w:ascii="Arial" w:eastAsia="Calibri" w:hAnsi="Arial" w:cs="Arial"/>
          <w:sz w:val="24"/>
          <w:szCs w:val="24"/>
          <w:lang w:val="sl-SI" w:eastAsia="en-US"/>
        </w:rPr>
        <w:t>Poročilo vodje izmene;</w:t>
      </w:r>
      <w:ins w:id="13" w:author="Jovanka Trivić" w:date="2026-01-21T07:48:00Z" w16du:dateUtc="2026-01-21T06:48:00Z"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</w:t>
        </w:r>
        <w:r w:rsidR="00F13B6E" w:rsidRPr="006F6799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O</w:t>
        </w:r>
        <w:r w:rsidR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B</w:t>
        </w:r>
        <w:r w:rsidR="00F13B6E" w:rsidRPr="006F6799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 xml:space="preserve"> 20.1-1/</w:t>
        </w:r>
        <w:r w:rsidR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2</w:t>
        </w:r>
      </w:ins>
      <w:r w:rsidR="005D4358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Poročilo dežurnega strojnika) </w:t>
      </w:r>
      <w:r w:rsidR="00503394" w:rsidRPr="006F6799">
        <w:rPr>
          <w:rFonts w:ascii="Arial" w:eastAsia="Calibri" w:hAnsi="Arial" w:cs="Arial"/>
          <w:sz w:val="24"/>
          <w:szCs w:val="24"/>
          <w:lang w:val="sl-SI" w:eastAsia="en-US"/>
        </w:rPr>
        <w:t>se izdela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>ta</w:t>
      </w:r>
      <w:r w:rsidR="0050339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TAKOJ </w:t>
      </w:r>
      <w:r w:rsidR="00503394" w:rsidRPr="006F6799">
        <w:rPr>
          <w:rFonts w:ascii="Arial" w:eastAsia="Calibri" w:hAnsi="Arial" w:cs="Arial"/>
          <w:sz w:val="24"/>
          <w:szCs w:val="24"/>
          <w:lang w:val="sl-SI" w:eastAsia="en-US"/>
        </w:rPr>
        <w:t>po prido</w:t>
      </w:r>
      <w:r w:rsidR="00F76E1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bljenih </w:t>
      </w:r>
      <w:r w:rsidR="00503394" w:rsidRPr="006F6799">
        <w:rPr>
          <w:rFonts w:ascii="Arial" w:eastAsia="Calibri" w:hAnsi="Arial" w:cs="Arial"/>
          <w:sz w:val="24"/>
          <w:szCs w:val="24"/>
          <w:lang w:val="sl-SI" w:eastAsia="en-US"/>
        </w:rPr>
        <w:t>podatk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>ih in opravljenem pregledu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>, ter</w:t>
      </w:r>
      <w:r w:rsidR="00082EF1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se</w:t>
      </w:r>
      <w:r w:rsidR="00FE528E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skupaj z zapisnikom varnostne službe,</w:t>
      </w:r>
      <w:r w:rsidR="00082EF1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predata vodji sektorja črpanja vode, oz. njegovemu namestniku</w:t>
      </w:r>
      <w:r w:rsidR="00975E98" w:rsidRPr="006F6799">
        <w:rPr>
          <w:rFonts w:ascii="Arial" w:eastAsia="Calibri" w:hAnsi="Arial" w:cs="Arial"/>
          <w:sz w:val="24"/>
          <w:szCs w:val="24"/>
          <w:lang w:val="sl-SI" w:eastAsia="en-US"/>
        </w:rPr>
        <w:t>.</w:t>
      </w:r>
    </w:p>
    <w:p w14:paraId="0ED29B02" w14:textId="42F35A30" w:rsidR="009F3C23" w:rsidRPr="006F6799" w:rsidRDefault="00AD5CD3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Ob sproženih alarmih se </w:t>
      </w:r>
      <w:r w:rsidR="00766A5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po navodilu vodje </w:t>
      </w:r>
      <w:ins w:id="14" w:author="Jovanka Trivić" w:date="2026-01-21T07:48:00Z" w16du:dateUtc="2026-01-21T06:48:00Z"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>na</w:t>
        </w:r>
      </w:ins>
      <w:ins w:id="15" w:author="Jovanka Trivić" w:date="2026-01-21T07:49:00Z" w16du:dateUtc="2026-01-21T06:49:00Z"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dzornega centra in </w:t>
        </w:r>
      </w:ins>
      <w:r w:rsidR="00766A5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izmene 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>na vodovodne objekte v dopoldanskem in popoldanskem času</w:t>
      </w:r>
      <w:r w:rsidR="00766A5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vedno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napotijo</w:t>
      </w:r>
      <w:del w:id="16" w:author="Jovanka Trivić" w:date="2026-01-21T07:49:00Z" w16du:dateUtc="2026-01-21T06:49:00Z">
        <w:r w:rsidRPr="006F6799" w:rsidDel="00F13B6E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dežurni strojniki</w:delText>
        </w:r>
      </w:del>
      <w:ins w:id="17" w:author="Jovanka Trivić" w:date="2026-01-21T07:49:00Z" w16du:dateUtc="2026-01-21T06:49:00Z"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nadzorniki črpalnih postaj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, </w:t>
      </w:r>
      <w:r w:rsidR="00766A5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ki </w:t>
      </w:r>
      <w:r w:rsidR="00171329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lahko </w:t>
      </w:r>
      <w:r w:rsidR="00766A56" w:rsidRPr="006F6799">
        <w:rPr>
          <w:rFonts w:ascii="Arial" w:eastAsia="Calibri" w:hAnsi="Arial" w:cs="Arial"/>
          <w:sz w:val="24"/>
          <w:szCs w:val="24"/>
          <w:lang w:val="sl-SI" w:eastAsia="en-US"/>
        </w:rPr>
        <w:t>z ozirom na situacijo na terenu</w:t>
      </w:r>
      <w:r w:rsidR="00171329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766A5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od vodje </w:t>
      </w:r>
      <w:ins w:id="18" w:author="Jovanka Trivić" w:date="2026-01-21T07:49:00Z" w16du:dateUtc="2026-01-21T06:49:00Z"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nadzornega centra in </w:t>
        </w:r>
      </w:ins>
      <w:r w:rsidR="00766A56" w:rsidRPr="006F6799">
        <w:rPr>
          <w:rFonts w:ascii="Arial" w:eastAsia="Calibri" w:hAnsi="Arial" w:cs="Arial"/>
          <w:sz w:val="24"/>
          <w:szCs w:val="24"/>
          <w:lang w:val="sl-SI" w:eastAsia="en-US"/>
        </w:rPr>
        <w:t>izmene še dodatno zahtevajo asistenco varnostne službe. V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nočni izmeni med 22</w:t>
      </w:r>
      <w:ins w:id="19" w:author="Boštjan Erjavec | Mariborski vodovod" w:date="2026-01-29T13:41:00Z" w16du:dateUtc="2026-01-29T12:41:00Z">
        <w:r w:rsidR="006C6520">
          <w:rPr>
            <w:rFonts w:ascii="Arial" w:eastAsia="Calibri" w:hAnsi="Arial" w:cs="Arial"/>
            <w:sz w:val="24"/>
            <w:szCs w:val="24"/>
            <w:lang w:val="sl-SI" w:eastAsia="en-US"/>
          </w:rPr>
          <w:t>.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uro zvečer in 6</w:t>
      </w:r>
      <w:ins w:id="20" w:author="Boštjan Erjavec | Mariborski vodovod" w:date="2026-01-29T13:41:00Z" w16du:dateUtc="2026-01-29T12:41:00Z">
        <w:r w:rsidR="006C6520">
          <w:rPr>
            <w:rFonts w:ascii="Arial" w:eastAsia="Calibri" w:hAnsi="Arial" w:cs="Arial"/>
            <w:sz w:val="24"/>
            <w:szCs w:val="24"/>
            <w:lang w:val="sl-SI" w:eastAsia="en-US"/>
          </w:rPr>
          <w:t>.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uro zjutraj, pa </w:t>
      </w:r>
      <w:r w:rsidR="00541E85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se </w:t>
      </w:r>
      <w:r w:rsidR="00082EF1" w:rsidRPr="006F6799">
        <w:rPr>
          <w:rFonts w:ascii="Arial" w:eastAsia="Calibri" w:hAnsi="Arial" w:cs="Arial"/>
          <w:sz w:val="24"/>
          <w:szCs w:val="24"/>
          <w:lang w:val="sl-SI" w:eastAsia="en-US"/>
        </w:rPr>
        <w:t>ob sproženem alarmu poda zahtev</w:t>
      </w:r>
      <w:r w:rsidR="00541E85" w:rsidRPr="006F6799">
        <w:rPr>
          <w:rFonts w:ascii="Arial" w:eastAsia="Calibri" w:hAnsi="Arial" w:cs="Arial"/>
          <w:sz w:val="24"/>
          <w:szCs w:val="24"/>
          <w:lang w:val="sl-SI" w:eastAsia="en-US"/>
        </w:rPr>
        <w:t>a</w:t>
      </w:r>
      <w:r w:rsidR="00082EF1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za </w:t>
      </w:r>
      <w:r w:rsidR="00975E98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izvedbo </w:t>
      </w:r>
      <w:r w:rsidR="00082EF1" w:rsidRPr="006F6799">
        <w:rPr>
          <w:rFonts w:ascii="Arial" w:eastAsia="Calibri" w:hAnsi="Arial" w:cs="Arial"/>
          <w:sz w:val="24"/>
          <w:szCs w:val="24"/>
          <w:lang w:val="sl-SI" w:eastAsia="en-US"/>
        </w:rPr>
        <w:t>kontrol</w:t>
      </w:r>
      <w:r w:rsidR="00975E98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="00082EF1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del w:id="21" w:author="Jovanka Trivić" w:date="2026-01-21T07:50:00Z" w16du:dateUtc="2026-01-21T06:50:00Z">
        <w:r w:rsidRPr="006F6799" w:rsidDel="00F13B6E">
          <w:rPr>
            <w:rFonts w:ascii="Arial" w:eastAsia="Calibri" w:hAnsi="Arial" w:cs="Arial"/>
            <w:sz w:val="24"/>
            <w:szCs w:val="24"/>
            <w:lang w:val="sl-SI" w:eastAsia="en-US"/>
          </w:rPr>
          <w:delText>dežurne</w:delText>
        </w:r>
        <w:r w:rsidR="00975E98" w:rsidRPr="006F6799" w:rsidDel="00F13B6E">
          <w:rPr>
            <w:rFonts w:ascii="Arial" w:eastAsia="Calibri" w:hAnsi="Arial" w:cs="Arial"/>
            <w:sz w:val="24"/>
            <w:szCs w:val="24"/>
            <w:lang w:val="sl-SI" w:eastAsia="en-US"/>
          </w:rPr>
          <w:delText>ga</w:delText>
        </w:r>
        <w:r w:rsidRPr="006F6799" w:rsidDel="00F13B6E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strojnik</w:delText>
        </w:r>
        <w:r w:rsidR="00975E98" w:rsidRPr="006F6799" w:rsidDel="00F13B6E">
          <w:rPr>
            <w:rFonts w:ascii="Arial" w:eastAsia="Calibri" w:hAnsi="Arial" w:cs="Arial"/>
            <w:sz w:val="24"/>
            <w:szCs w:val="24"/>
            <w:lang w:val="sl-SI" w:eastAsia="en-US"/>
          </w:rPr>
          <w:delText>a</w:delText>
        </w:r>
        <w:r w:rsidRPr="006F6799" w:rsidDel="00F13B6E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</w:delText>
        </w:r>
      </w:del>
      <w:ins w:id="22" w:author="Jovanka Trivić" w:date="2026-01-21T07:50:00Z" w16du:dateUtc="2026-01-21T06:50:00Z">
        <w:r w:rsidR="00F13B6E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nadzornika črpalnih postaj </w:t>
        </w:r>
      </w:ins>
      <w:r w:rsidR="00082EF1" w:rsidRPr="006F6799">
        <w:rPr>
          <w:rFonts w:ascii="Arial" w:eastAsia="Calibri" w:hAnsi="Arial" w:cs="Arial"/>
          <w:sz w:val="24"/>
          <w:szCs w:val="24"/>
          <w:lang w:val="sl-SI" w:eastAsia="en-US"/>
        </w:rPr>
        <w:t>in</w:t>
      </w:r>
      <w:r w:rsidR="00541E85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>intervencij</w:t>
      </w:r>
      <w:r w:rsidR="00F34BF6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="00975E98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varnostne službe</w:t>
      </w:r>
      <w:r w:rsidR="00541E85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. Na terenu 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>skupaj</w:t>
      </w:r>
      <w:r w:rsidR="00082EF1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>opravita pregled varovanega območja in po potrebi notranjost</w:t>
      </w:r>
      <w:r w:rsidR="00D14112" w:rsidRPr="006F6799">
        <w:rPr>
          <w:rFonts w:ascii="Arial" w:eastAsia="Calibri" w:hAnsi="Arial" w:cs="Arial"/>
          <w:sz w:val="24"/>
          <w:szCs w:val="24"/>
          <w:lang w:val="sl-SI" w:eastAsia="en-US"/>
        </w:rPr>
        <w:t>i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vodovodnega objekta</w:t>
      </w:r>
      <w:r w:rsidR="00541E85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, za kar </w:t>
      </w:r>
      <w:r w:rsidR="00975E98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se </w:t>
      </w:r>
      <w:r w:rsidR="00541E85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od </w:t>
      </w:r>
      <w:proofErr w:type="spellStart"/>
      <w:r w:rsidR="00541E85" w:rsidRPr="006F6799">
        <w:rPr>
          <w:rFonts w:ascii="Arial" w:eastAsia="Calibri" w:hAnsi="Arial" w:cs="Arial"/>
          <w:sz w:val="24"/>
          <w:szCs w:val="24"/>
          <w:lang w:val="sl-SI" w:eastAsia="en-US"/>
        </w:rPr>
        <w:t>interventa</w:t>
      </w:r>
      <w:proofErr w:type="spellEnd"/>
      <w:r w:rsidR="00541E85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prejme zapisnik o sproženem alarmu in opravljeni intervenciji. Naveden zapisnik je priloga k poročilu o sproženem alarmu na vodov</w:t>
      </w:r>
      <w:r w:rsidR="00975E98" w:rsidRPr="006F6799">
        <w:rPr>
          <w:rFonts w:ascii="Arial" w:eastAsia="Calibri" w:hAnsi="Arial" w:cs="Arial"/>
          <w:sz w:val="24"/>
          <w:szCs w:val="24"/>
          <w:lang w:val="sl-SI" w:eastAsia="en-US"/>
        </w:rPr>
        <w:t>odnem objektu.</w:t>
      </w:r>
    </w:p>
    <w:p w14:paraId="17F0D229" w14:textId="77777777" w:rsidR="00541E85" w:rsidRPr="006F6799" w:rsidRDefault="00541E85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</w:p>
    <w:p w14:paraId="23D175F5" w14:textId="059A500B" w:rsidR="009F3C23" w:rsidRPr="006F6799" w:rsidRDefault="005D5825" w:rsidP="009F3C23">
      <w:pPr>
        <w:pStyle w:val="Odstavekseznama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DOKUMENTIRANJE DOGODKA VODJE </w:t>
      </w:r>
      <w:ins w:id="23" w:author="Jovanka Trivić" w:date="2026-01-21T07:54:00Z" w16du:dateUtc="2026-01-21T06:54:00Z">
        <w:del w:id="24" w:author="Boštjan Erjavec | Mariborski vodovod" w:date="2026-01-29T13:41:00Z" w16du:dateUtc="2026-01-29T12:41:00Z">
          <w:r w:rsidR="00D76389" w:rsidDel="006C6520">
            <w:rPr>
              <w:rFonts w:ascii="Arial" w:eastAsia="Calibri" w:hAnsi="Arial" w:cs="Arial"/>
              <w:sz w:val="24"/>
              <w:szCs w:val="24"/>
              <w:lang w:val="sl-SI" w:eastAsia="en-US"/>
            </w:rPr>
            <w:delText>nadzornega centra in</w:delText>
          </w:r>
        </w:del>
      </w:ins>
      <w:ins w:id="25" w:author="Boštjan Erjavec | Mariborski vodovod" w:date="2026-01-29T13:41:00Z" w16du:dateUtc="2026-01-29T12:41:00Z">
        <w:r w:rsidR="006C6520">
          <w:rPr>
            <w:rFonts w:ascii="Arial" w:eastAsia="Calibri" w:hAnsi="Arial" w:cs="Arial"/>
            <w:sz w:val="24"/>
            <w:szCs w:val="24"/>
            <w:lang w:val="sl-SI" w:eastAsia="en-US"/>
          </w:rPr>
          <w:t>NADZORNEGA CENTRA IN</w:t>
        </w:r>
      </w:ins>
      <w:ins w:id="26" w:author="Jovanka Trivić" w:date="2026-01-21T07:54:00Z" w16du:dateUtc="2026-01-21T06:54:00Z">
        <w:r w:rsidR="00D76389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</w:t>
        </w:r>
      </w:ins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IZMENE</w:t>
      </w:r>
    </w:p>
    <w:p w14:paraId="74C017A3" w14:textId="77777777" w:rsidR="007158D2" w:rsidRPr="006F6799" w:rsidRDefault="007158D2" w:rsidP="007158D2">
      <w:pPr>
        <w:pStyle w:val="Odstavekseznama"/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val="sl-SI" w:eastAsia="en-US"/>
        </w:rPr>
      </w:pPr>
    </w:p>
    <w:p w14:paraId="53DDFA08" w14:textId="510FD94D" w:rsidR="004B7466" w:rsidRPr="006F6799" w:rsidRDefault="00171329" w:rsidP="002A6C9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Vodja </w:t>
      </w:r>
      <w:ins w:id="27" w:author="Jovanka Trivić" w:date="2026-01-21T07:53:00Z" w16du:dateUtc="2026-01-21T06:53:00Z">
        <w:r w:rsidR="00D76389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nadzornega centra in 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>izmene o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b vsakem prejetem telemetrijskem podatku </w:t>
      </w:r>
      <w:r w:rsidR="007435B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sproženega </w:t>
      </w:r>
      <w:r w:rsidR="00E0613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alarmnega stanja 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tehničnega varovanja, </w:t>
      </w:r>
      <w:r w:rsidR="00B538B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pri 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>katere</w:t>
      </w:r>
      <w:r w:rsidR="00B538BD" w:rsidRPr="006F6799">
        <w:rPr>
          <w:rFonts w:ascii="Arial" w:eastAsia="Calibri" w:hAnsi="Arial" w:cs="Arial"/>
          <w:sz w:val="24"/>
          <w:szCs w:val="24"/>
          <w:lang w:val="sl-SI" w:eastAsia="en-US"/>
        </w:rPr>
        <w:t>m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294CFB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se 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ne ne more opredeliti </w:t>
      </w:r>
      <w:r w:rsidR="00294CFB" w:rsidRPr="006F6799">
        <w:rPr>
          <w:rFonts w:ascii="Arial" w:eastAsia="Calibri" w:hAnsi="Arial" w:cs="Arial"/>
          <w:sz w:val="24"/>
          <w:szCs w:val="24"/>
          <w:lang w:val="sl-SI" w:eastAsia="en-US"/>
        </w:rPr>
        <w:t>med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upravičen</w:t>
      </w:r>
      <w:r w:rsidR="00294CFB" w:rsidRPr="006F6799">
        <w:rPr>
          <w:rFonts w:ascii="Arial" w:eastAsia="Calibri" w:hAnsi="Arial" w:cs="Arial"/>
          <w:sz w:val="24"/>
          <w:szCs w:val="24"/>
          <w:lang w:val="sl-SI" w:eastAsia="en-US"/>
        </w:rPr>
        <w:t>im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ali </w:t>
      </w:r>
      <w:r w:rsidR="00B538BD" w:rsidRPr="006F6799">
        <w:rPr>
          <w:rFonts w:ascii="Arial" w:eastAsia="Calibri" w:hAnsi="Arial" w:cs="Arial"/>
          <w:sz w:val="24"/>
          <w:szCs w:val="24"/>
          <w:lang w:val="sl-SI" w:eastAsia="en-US"/>
        </w:rPr>
        <w:t>neupravičenim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alarmom</w:t>
      </w:r>
      <w:r w:rsidR="00B538B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, 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>nenajavljen</w:t>
      </w:r>
      <w:r w:rsidR="00FE528E" w:rsidRPr="006F6799">
        <w:rPr>
          <w:rFonts w:ascii="Arial" w:eastAsia="Calibri" w:hAnsi="Arial" w:cs="Arial"/>
          <w:sz w:val="24"/>
          <w:szCs w:val="24"/>
          <w:lang w:val="sl-SI" w:eastAsia="en-US"/>
        </w:rPr>
        <w:t>im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oz. neavtoriziran</w:t>
      </w:r>
      <w:r w:rsidR="00FE528E" w:rsidRPr="006F6799">
        <w:rPr>
          <w:rFonts w:ascii="Arial" w:eastAsia="Calibri" w:hAnsi="Arial" w:cs="Arial"/>
          <w:sz w:val="24"/>
          <w:szCs w:val="24"/>
          <w:lang w:val="sl-SI" w:eastAsia="en-US"/>
        </w:rPr>
        <w:t>im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vstop</w:t>
      </w:r>
      <w:r w:rsidR="00294CFB" w:rsidRPr="006F6799">
        <w:rPr>
          <w:rFonts w:ascii="Arial" w:eastAsia="Calibri" w:hAnsi="Arial" w:cs="Arial"/>
          <w:sz w:val="24"/>
          <w:szCs w:val="24"/>
          <w:lang w:val="sl-SI" w:eastAsia="en-US"/>
        </w:rPr>
        <w:t>om</w:t>
      </w:r>
      <w:r w:rsidR="002A6C9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 vodovodni objekt, </w:t>
      </w:r>
      <w:r w:rsidR="00617B1C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za dokumentiranje </w:t>
      </w:r>
      <w:r w:rsidR="00957ED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dogodka </w:t>
      </w:r>
      <w:r w:rsidR="00617B1C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uporabi </w:t>
      </w:r>
      <w:bookmarkStart w:id="28" w:name="_Hlk119052084"/>
      <w:r w:rsidR="00617B1C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O</w:t>
      </w:r>
      <w:ins w:id="29" w:author="Jovanka Trivić" w:date="2026-01-21T07:58:00Z" w16du:dateUtc="2026-01-21T06:58:00Z">
        <w:r w:rsidR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t xml:space="preserve">B </w:t>
        </w:r>
      </w:ins>
      <w:del w:id="30" w:author="Jovanka Trivić" w:date="2026-01-21T07:58:00Z" w16du:dateUtc="2026-01-21T06:58:00Z">
        <w:r w:rsidR="00617B1C" w:rsidRPr="006F6799" w:rsidDel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delText>br</w:delText>
        </w:r>
        <w:r w:rsidR="00413D32" w:rsidRPr="006F6799" w:rsidDel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delText>. št.</w:delText>
        </w:r>
      </w:del>
      <w:r w:rsidR="00413D32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20.1-1/1</w:t>
      </w:r>
      <w:bookmarkEnd w:id="28"/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 (</w:t>
      </w:r>
      <w:r w:rsidR="00E06132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Poročilo</w:t>
      </w:r>
      <w:r w:rsidR="00BE42D8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 </w:t>
      </w:r>
      <w:r w:rsidR="00C73A8C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vodje</w:t>
      </w:r>
      <w:ins w:id="31" w:author="Jovanka Trivić" w:date="2026-01-21T07:54:00Z" w16du:dateUtc="2026-01-21T06:54:00Z">
        <w:r w:rsidR="00D76389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t xml:space="preserve"> </w:t>
        </w:r>
        <w:r w:rsidR="00D76389">
          <w:rPr>
            <w:rFonts w:ascii="Arial" w:eastAsia="Calibri" w:hAnsi="Arial" w:cs="Arial"/>
            <w:sz w:val="24"/>
            <w:szCs w:val="24"/>
            <w:lang w:val="sl-SI" w:eastAsia="en-US"/>
          </w:rPr>
          <w:t>nadzornega centra in</w:t>
        </w:r>
      </w:ins>
      <w:r w:rsidR="00C73A8C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 izmene na </w:t>
      </w:r>
      <w:proofErr w:type="spellStart"/>
      <w:r w:rsidR="00C73A8C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Vrbanskem</w:t>
      </w:r>
      <w:proofErr w:type="spellEnd"/>
      <w:r w:rsidR="00C73A8C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 platoju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>)</w:t>
      </w:r>
      <w:r w:rsidR="00617B1C" w:rsidRPr="006F6799">
        <w:rPr>
          <w:rFonts w:ascii="Arial" w:eastAsia="Calibri" w:hAnsi="Arial" w:cs="Arial"/>
          <w:sz w:val="24"/>
          <w:szCs w:val="24"/>
          <w:lang w:val="sl-SI" w:eastAsia="en-US"/>
        </w:rPr>
        <w:t>.</w:t>
      </w:r>
    </w:p>
    <w:p w14:paraId="7A8D4F14" w14:textId="6FBB3E7B" w:rsidR="00390860" w:rsidRPr="006F6799" w:rsidRDefault="00957ED4" w:rsidP="002A6C9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>O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>brazec Poročilo o sproženem alarmu na vodovodnem objektu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se </w:t>
      </w:r>
      <w:r w:rsidR="00576F08" w:rsidRPr="006F6799">
        <w:rPr>
          <w:rFonts w:ascii="Arial" w:eastAsia="Calibri" w:hAnsi="Arial" w:cs="Arial"/>
          <w:sz w:val="24"/>
          <w:szCs w:val="24"/>
          <w:lang w:val="sl-SI" w:eastAsia="en-US"/>
        </w:rPr>
        <w:t>izpolni na način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, da 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>se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najprej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vnese naziv vodovodnega objekta</w:t>
      </w:r>
      <w:r w:rsidR="00637E00" w:rsidRPr="006F6799">
        <w:rPr>
          <w:rFonts w:ascii="Arial" w:eastAsia="Calibri" w:hAnsi="Arial" w:cs="Arial"/>
          <w:sz w:val="24"/>
          <w:szCs w:val="24"/>
          <w:lang w:val="sl-SI" w:eastAsia="en-US"/>
        </w:rPr>
        <w:t>, ki je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pod alarmom,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nato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datum </w:t>
      </w:r>
      <w:r w:rsidR="00390860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in ura 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sprožitve alarma, čas obveščanja Varnostno nadzornega centra varnostne službe, čas obveščanja </w:t>
      </w:r>
      <w:del w:id="32" w:author="Boštjan Erjavec | Mariborski vodovod" w:date="2026-01-29T13:42:00Z" w16du:dateUtc="2026-01-29T12:42:00Z">
        <w:r w:rsidR="004B7466" w:rsidRPr="006F6799" w:rsidDel="006C6520">
          <w:rPr>
            <w:rFonts w:ascii="Arial" w:eastAsia="Calibri" w:hAnsi="Arial" w:cs="Arial"/>
            <w:sz w:val="24"/>
            <w:szCs w:val="24"/>
            <w:lang w:val="sl-SI" w:eastAsia="en-US"/>
          </w:rPr>
          <w:delText>dežurnega strojnika</w:delText>
        </w:r>
        <w:r w:rsidR="007435B4" w:rsidRPr="006F6799" w:rsidDel="006C6520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– nadzornika objektov</w:delText>
        </w:r>
      </w:del>
      <w:ins w:id="33" w:author="Boštjan Erjavec | Mariborski vodovod" w:date="2026-01-29T13:42:00Z" w16du:dateUtc="2026-01-29T12:42:00Z">
        <w:r w:rsidR="006C6520">
          <w:rPr>
            <w:rFonts w:ascii="Arial" w:eastAsia="Calibri" w:hAnsi="Arial" w:cs="Arial"/>
            <w:sz w:val="24"/>
            <w:szCs w:val="24"/>
            <w:lang w:val="sl-SI" w:eastAsia="en-US"/>
          </w:rPr>
          <w:t>nadzornika črpalnih postaj</w:t>
        </w:r>
      </w:ins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>,</w:t>
      </w:r>
      <w:r w:rsidR="00576F08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>pridobljene ugotovitve iz alarmnega objekta</w:t>
      </w:r>
      <w:r w:rsidR="00637E00" w:rsidRPr="006F6799">
        <w:rPr>
          <w:rFonts w:ascii="Arial" w:eastAsia="Calibri" w:hAnsi="Arial" w:cs="Arial"/>
          <w:sz w:val="24"/>
          <w:szCs w:val="24"/>
          <w:lang w:val="sl-SI" w:eastAsia="en-US"/>
        </w:rPr>
        <w:t>,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sprejet</w:t>
      </w:r>
      <w:r w:rsidR="00637E00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="004B7466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ukrep</w:t>
      </w:r>
      <w:r w:rsidR="00637E00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e za preprečitev ponovitve </w:t>
      </w:r>
      <w:r w:rsidR="00637E00" w:rsidRPr="006F6799">
        <w:rPr>
          <w:rFonts w:ascii="Arial" w:eastAsia="Calibri" w:hAnsi="Arial" w:cs="Arial"/>
          <w:sz w:val="24"/>
          <w:szCs w:val="24"/>
          <w:lang w:val="sl-SI" w:eastAsia="en-US"/>
        </w:rPr>
        <w:lastRenderedPageBreak/>
        <w:t>sproženega alarma oz</w:t>
      </w:r>
      <w:r w:rsidR="00390860" w:rsidRPr="006F6799">
        <w:rPr>
          <w:rFonts w:ascii="Arial" w:eastAsia="Calibri" w:hAnsi="Arial" w:cs="Arial"/>
          <w:sz w:val="24"/>
          <w:szCs w:val="24"/>
          <w:lang w:val="sl-SI" w:eastAsia="en-US"/>
        </w:rPr>
        <w:t>.</w:t>
      </w:r>
      <w:r w:rsidR="00637E00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preprečitev nastanka gospodarske škode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in </w:t>
      </w:r>
      <w:r w:rsidR="00390860" w:rsidRPr="006F6799">
        <w:rPr>
          <w:rFonts w:ascii="Arial" w:eastAsia="Calibri" w:hAnsi="Arial" w:cs="Arial"/>
          <w:sz w:val="24"/>
          <w:szCs w:val="24"/>
          <w:lang w:val="sl-SI" w:eastAsia="en-US"/>
        </w:rPr>
        <w:t>čas obveščanja vodje oz. pomočnika vodje sektorja.</w:t>
      </w:r>
    </w:p>
    <w:p w14:paraId="0B2985BB" w14:textId="7B8500EB" w:rsidR="00DE52A0" w:rsidRPr="006F6799" w:rsidRDefault="00DE52A0" w:rsidP="002A6C9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>Navedeno poročilo vodja</w:t>
      </w:r>
      <w:ins w:id="34" w:author="Jovanka Trivić" w:date="2026-01-21T07:53:00Z" w16du:dateUtc="2026-01-21T06:53:00Z">
        <w:r w:rsidR="00D76389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nadzornega centra in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izmene pripravi 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po 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navedenem 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>postopku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tudi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>v primeru, ko si pridobi informacijo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od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del w:id="35" w:author="Boštjan Erjavec | Mariborski vodovod" w:date="2026-01-29T13:43:00Z" w16du:dateUtc="2026-01-29T12:43:00Z">
        <w:r w:rsidRPr="006F6799" w:rsidDel="002D2FCD">
          <w:rPr>
            <w:rFonts w:ascii="Arial" w:eastAsia="Calibri" w:hAnsi="Arial" w:cs="Arial"/>
            <w:sz w:val="24"/>
            <w:szCs w:val="24"/>
            <w:lang w:val="sl-SI" w:eastAsia="en-US"/>
          </w:rPr>
          <w:delText>strojnika</w:delText>
        </w:r>
      </w:del>
      <w:ins w:id="36" w:author="Boštjan Erjavec | Mariborski vodovod" w:date="2026-01-29T13:43:00Z" w16du:dateUtc="2026-01-29T12:43:00Z">
        <w:r w:rsidR="002D2FCD">
          <w:rPr>
            <w:rFonts w:ascii="Arial" w:eastAsia="Calibri" w:hAnsi="Arial" w:cs="Arial"/>
            <w:sz w:val="24"/>
            <w:szCs w:val="24"/>
            <w:lang w:val="sl-SI" w:eastAsia="en-US"/>
          </w:rPr>
          <w:t>nadzornika črpalnih postaj</w:t>
        </w:r>
      </w:ins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>, ki je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C73A8C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na 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>rednem opravljanju obhodov</w:t>
      </w:r>
      <w:r w:rsidR="00576F08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7A703D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ali </w:t>
      </w:r>
      <w:r w:rsidR="005272DB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od </w:t>
      </w:r>
      <w:r w:rsidR="00576F08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pridobljene </w:t>
      </w:r>
      <w:r w:rsidR="004024BC" w:rsidRPr="006F6799">
        <w:rPr>
          <w:rFonts w:ascii="Arial" w:eastAsia="Calibri" w:hAnsi="Arial" w:cs="Arial"/>
          <w:sz w:val="24"/>
          <w:szCs w:val="24"/>
          <w:lang w:val="sl-SI" w:eastAsia="en-US"/>
        </w:rPr>
        <w:t>informacij</w:t>
      </w:r>
      <w:r w:rsidR="00576F08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="007435B4" w:rsidRPr="006F6799">
        <w:rPr>
          <w:rFonts w:ascii="Arial" w:eastAsia="Calibri" w:hAnsi="Arial" w:cs="Arial"/>
          <w:sz w:val="24"/>
          <w:szCs w:val="24"/>
          <w:lang w:val="sl-SI" w:eastAsia="en-US"/>
        </w:rPr>
        <w:t>,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da se 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>na varovanem območju</w:t>
      </w:r>
      <w:r w:rsidR="000D04D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z 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>vodovodni</w:t>
      </w:r>
      <w:r w:rsidR="000D04D3" w:rsidRPr="006F6799">
        <w:rPr>
          <w:rFonts w:ascii="Arial" w:eastAsia="Calibri" w:hAnsi="Arial" w:cs="Arial"/>
          <w:sz w:val="24"/>
          <w:szCs w:val="24"/>
          <w:lang w:val="sl-SI" w:eastAsia="en-US"/>
        </w:rPr>
        <w:t>m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objekt</w:t>
      </w:r>
      <w:r w:rsidR="000D04D3" w:rsidRPr="006F6799">
        <w:rPr>
          <w:rFonts w:ascii="Arial" w:eastAsia="Calibri" w:hAnsi="Arial" w:cs="Arial"/>
          <w:sz w:val="24"/>
          <w:szCs w:val="24"/>
          <w:lang w:val="sl-SI" w:eastAsia="en-US"/>
        </w:rPr>
        <w:t>om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0D04D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neupravičeno 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>zadržujejo posamezniki</w:t>
      </w:r>
      <w:r w:rsidR="000D04D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ali skupine </w:t>
      </w:r>
      <w:r w:rsidR="00C73A8C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z </w:t>
      </w:r>
      <w:r w:rsidR="000D04D3" w:rsidRPr="006F6799">
        <w:rPr>
          <w:rFonts w:ascii="Arial" w:eastAsia="Calibri" w:hAnsi="Arial" w:cs="Arial"/>
          <w:sz w:val="24"/>
          <w:szCs w:val="24"/>
          <w:lang w:val="sl-SI" w:eastAsia="en-US"/>
        </w:rPr>
        <w:t>ljud</w:t>
      </w:r>
      <w:r w:rsidR="00C73A8C" w:rsidRPr="006F6799">
        <w:rPr>
          <w:rFonts w:ascii="Arial" w:eastAsia="Calibri" w:hAnsi="Arial" w:cs="Arial"/>
          <w:sz w:val="24"/>
          <w:szCs w:val="24"/>
          <w:lang w:val="sl-SI" w:eastAsia="en-US"/>
        </w:rPr>
        <w:t>mi</w:t>
      </w:r>
      <w:r w:rsidR="005272DB" w:rsidRPr="006F6799">
        <w:rPr>
          <w:rFonts w:ascii="Arial" w:eastAsia="Calibri" w:hAnsi="Arial" w:cs="Arial"/>
          <w:sz w:val="24"/>
          <w:szCs w:val="24"/>
          <w:lang w:val="sl-SI" w:eastAsia="en-US"/>
        </w:rPr>
        <w:t>. Ob navedeni situaciji</w:t>
      </w:r>
      <w:r w:rsidR="004024BC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se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poda zahtev</w:t>
      </w:r>
      <w:r w:rsidR="004024BC" w:rsidRPr="006F6799">
        <w:rPr>
          <w:rFonts w:ascii="Arial" w:eastAsia="Calibri" w:hAnsi="Arial" w:cs="Arial"/>
          <w:sz w:val="24"/>
          <w:szCs w:val="24"/>
          <w:lang w:val="sl-SI" w:eastAsia="en-US"/>
        </w:rPr>
        <w:t>a</w:t>
      </w:r>
      <w:r w:rsidR="00B952E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za izvedbo intervencije</w:t>
      </w:r>
      <w:r w:rsidR="00576F08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in napotitev </w:t>
      </w:r>
      <w:del w:id="37" w:author="Boštjan Erjavec | Mariborski vodovod" w:date="2026-01-29T13:44:00Z" w16du:dateUtc="2026-01-29T12:44:00Z">
        <w:r w:rsidR="00576F08" w:rsidRPr="006F6799" w:rsidDel="002D2FCD">
          <w:rPr>
            <w:rFonts w:ascii="Arial" w:eastAsia="Calibri" w:hAnsi="Arial" w:cs="Arial"/>
            <w:sz w:val="24"/>
            <w:szCs w:val="24"/>
            <w:lang w:val="sl-SI" w:eastAsia="en-US"/>
          </w:rPr>
          <w:delText>strojnika-nadzornika vodovodnih objektov</w:delText>
        </w:r>
      </w:del>
      <w:ins w:id="38" w:author="Boštjan Erjavec | Mariborski vodovod" w:date="2026-01-29T13:44:00Z" w16du:dateUtc="2026-01-29T12:44:00Z">
        <w:r w:rsidR="002D2FCD">
          <w:rPr>
            <w:rFonts w:ascii="Arial" w:eastAsia="Calibri" w:hAnsi="Arial" w:cs="Arial"/>
            <w:sz w:val="24"/>
            <w:szCs w:val="24"/>
            <w:lang w:val="sl-SI" w:eastAsia="en-US"/>
          </w:rPr>
          <w:t>nadzornika črpalnih postaj</w:t>
        </w:r>
      </w:ins>
      <w:r w:rsidR="00503394" w:rsidRPr="006F6799">
        <w:rPr>
          <w:rFonts w:ascii="Arial" w:eastAsia="Calibri" w:hAnsi="Arial" w:cs="Arial"/>
          <w:sz w:val="24"/>
          <w:szCs w:val="24"/>
          <w:lang w:val="sl-SI" w:eastAsia="en-US"/>
        </w:rPr>
        <w:t>, s</w:t>
      </w:r>
      <w:r w:rsidR="007435B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prožitev alarma </w:t>
      </w:r>
      <w:r w:rsidR="0050339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pa </w:t>
      </w:r>
      <w:r w:rsidR="007435B4" w:rsidRPr="006F6799">
        <w:rPr>
          <w:rFonts w:ascii="Arial" w:eastAsia="Calibri" w:hAnsi="Arial" w:cs="Arial"/>
          <w:sz w:val="24"/>
          <w:szCs w:val="24"/>
          <w:lang w:val="sl-SI" w:eastAsia="en-US"/>
        </w:rPr>
        <w:t>se pri tem smatra datum in ura prejete informacije.</w:t>
      </w:r>
    </w:p>
    <w:p w14:paraId="3B43B58F" w14:textId="73E5955F" w:rsidR="001104FD" w:rsidRDefault="001104FD" w:rsidP="002A6C9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Vodja </w:t>
      </w:r>
      <w:ins w:id="39" w:author="Jovanka Trivić" w:date="2026-01-21T07:53:00Z" w16du:dateUtc="2026-01-21T06:53:00Z">
        <w:r w:rsidR="00D76389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nadzornega centra in 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izmene za evidentiranje sproženih alarmov tehničnega varovanja na vodovodnih objektih še uporablja </w:t>
      </w:r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O</w:t>
      </w:r>
      <w:ins w:id="40" w:author="Jovanka Trivić" w:date="2026-01-21T07:58:00Z" w16du:dateUtc="2026-01-21T06:58:00Z">
        <w:r w:rsidR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t>B</w:t>
        </w:r>
      </w:ins>
      <w:del w:id="41" w:author="Jovanka Trivić" w:date="2026-01-21T07:58:00Z" w16du:dateUtc="2026-01-21T06:58:00Z">
        <w:r w:rsidRPr="006F6799" w:rsidDel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delText>br.</w:delText>
        </w:r>
      </w:del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 20.1-1/3</w:t>
      </w:r>
      <w:r w:rsidR="00C73A8C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 (Sproženi alarmi tehničnega varovanja na vodovodnih objektih)</w:t>
      </w:r>
      <w:r w:rsidR="00B13263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.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Vanj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za tekoči mesec vpisuje sprožen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alarm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>iz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vodovodni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>h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objekt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>ov, k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jer 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>je prišlo do sprožitve.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Po 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končani 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zadnji delovni izmeni v mesecu, </w:t>
      </w:r>
      <w:r w:rsidR="00413D32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službujoči 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vodja </w:t>
      </w:r>
      <w:ins w:id="42" w:author="Jovanka Trivić" w:date="2026-01-21T07:53:00Z" w16du:dateUtc="2026-01-21T06:53:00Z">
        <w:r w:rsidR="00D76389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nadzornega centra in 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izmene preda </w:t>
      </w:r>
      <w:r w:rsidR="00B1326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izpolnjen </w:t>
      </w:r>
      <w:r w:rsidR="00FE528E" w:rsidRPr="006F6799">
        <w:rPr>
          <w:rFonts w:ascii="Arial" w:eastAsia="Calibri" w:hAnsi="Arial" w:cs="Arial"/>
          <w:sz w:val="24"/>
          <w:szCs w:val="24"/>
          <w:lang w:val="sl-SI" w:eastAsia="en-US"/>
        </w:rPr>
        <w:t>obrazec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vodji</w:t>
      </w:r>
      <w:r w:rsidR="00FE528E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ins w:id="43" w:author="Jovanka Trivić" w:date="2026-01-21T08:01:00Z" w16du:dateUtc="2026-01-21T07:01:00Z">
        <w:r w:rsidR="00754A2F">
          <w:rPr>
            <w:rFonts w:ascii="Arial" w:eastAsia="Calibri" w:hAnsi="Arial" w:cs="Arial"/>
            <w:sz w:val="24"/>
            <w:szCs w:val="24"/>
            <w:lang w:val="sl-SI" w:eastAsia="en-US"/>
          </w:rPr>
          <w:t>sektorja črpanja vode</w:t>
        </w:r>
      </w:ins>
      <w:del w:id="44" w:author="Jovanka Trivić" w:date="2026-01-21T08:01:00Z" w16du:dateUtc="2026-01-21T07:01:00Z">
        <w:r w:rsidR="00FE528E" w:rsidRPr="006F6799" w:rsidDel="00754A2F">
          <w:rPr>
            <w:rFonts w:ascii="Arial" w:eastAsia="Calibri" w:hAnsi="Arial" w:cs="Arial"/>
            <w:sz w:val="24"/>
            <w:szCs w:val="24"/>
            <w:lang w:val="sl-SI" w:eastAsia="en-US"/>
          </w:rPr>
          <w:delText>črpališča</w:delText>
        </w:r>
      </w:del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oz. </w:t>
      </w:r>
      <w:r w:rsidR="00413D32" w:rsidRPr="006F6799">
        <w:rPr>
          <w:rFonts w:ascii="Arial" w:eastAsia="Calibri" w:hAnsi="Arial" w:cs="Arial"/>
          <w:sz w:val="24"/>
          <w:szCs w:val="24"/>
          <w:lang w:val="sl-SI" w:eastAsia="en-US"/>
        </w:rPr>
        <w:t>njegovemu namestniku.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</w:p>
    <w:p w14:paraId="2CEE5C67" w14:textId="77777777" w:rsidR="006F6799" w:rsidRDefault="006F6799" w:rsidP="002A6C9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</w:p>
    <w:p w14:paraId="0F8EFF92" w14:textId="5DED2F74" w:rsidR="00957ED4" w:rsidRPr="006F6799" w:rsidRDefault="00957ED4" w:rsidP="00957ED4">
      <w:pPr>
        <w:pStyle w:val="Odstavekseznama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DOKUMENTIRANJE DOGODKA </w:t>
      </w:r>
      <w:del w:id="45" w:author="Boštjan Erjavec | Mariborski vodovod" w:date="2026-01-29T13:45:00Z" w16du:dateUtc="2026-01-29T12:45:00Z">
        <w:r w:rsidRPr="006F6799" w:rsidDel="002D2FCD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delText>DEŽURNEGA STROJNIKA</w:delText>
        </w:r>
      </w:del>
      <w:ins w:id="46" w:author="Boštjan Erjavec | Mariborski vodovod" w:date="2026-01-29T13:45:00Z" w16du:dateUtc="2026-01-29T12:45:00Z">
        <w:r w:rsidR="002D2FCD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t>NADZORNIKA ČRPALNIH POSTAJ</w:t>
        </w:r>
      </w:ins>
    </w:p>
    <w:p w14:paraId="753F049B" w14:textId="77777777" w:rsidR="00D14112" w:rsidRPr="006F6799" w:rsidRDefault="00D14112" w:rsidP="00D14112">
      <w:pPr>
        <w:pStyle w:val="Odstavekseznama"/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val="sl-SI" w:eastAsia="en-US"/>
        </w:rPr>
      </w:pPr>
    </w:p>
    <w:p w14:paraId="47F360CC" w14:textId="66E33F95" w:rsidR="00957ED4" w:rsidRPr="006F6799" w:rsidRDefault="005D4358" w:rsidP="00957ED4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del w:id="47" w:author="Boštjan Erjavec | Mariborski vodovod" w:date="2026-01-29T13:45:00Z" w16du:dateUtc="2026-01-29T12:45:00Z">
        <w:r w:rsidRPr="006F6799" w:rsidDel="002D2FCD">
          <w:rPr>
            <w:rFonts w:ascii="Arial" w:eastAsia="Calibri" w:hAnsi="Arial" w:cs="Arial"/>
            <w:sz w:val="24"/>
            <w:szCs w:val="24"/>
            <w:lang w:val="sl-SI" w:eastAsia="en-US"/>
          </w:rPr>
          <w:delText>Dežurni strojnik – nadzornik vodovodnih objektov</w:delText>
        </w:r>
      </w:del>
      <w:ins w:id="48" w:author="Boštjan Erjavec | Mariborski vodovod" w:date="2026-01-29T13:45:00Z" w16du:dateUtc="2026-01-29T12:45:00Z">
        <w:r w:rsidR="002D2FCD">
          <w:rPr>
            <w:rFonts w:ascii="Arial" w:eastAsia="Calibri" w:hAnsi="Arial" w:cs="Arial"/>
            <w:sz w:val="24"/>
            <w:szCs w:val="24"/>
            <w:lang w:val="sl-SI" w:eastAsia="en-US"/>
          </w:rPr>
          <w:t>Nadzornik črpalnih postaj</w:t>
        </w:r>
      </w:ins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, napotitev na vodovodni objekt s sproženim alarmom dokumentira na </w:t>
      </w:r>
      <w:r w:rsidR="00C73A8C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O</w:t>
      </w:r>
      <w:ins w:id="49" w:author="Jovanka Trivić" w:date="2026-01-21T07:58:00Z" w16du:dateUtc="2026-01-21T06:58:00Z">
        <w:r w:rsidR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t>B</w:t>
        </w:r>
      </w:ins>
      <w:del w:id="50" w:author="Jovanka Trivić" w:date="2026-01-21T07:58:00Z" w16du:dateUtc="2026-01-21T06:58:00Z">
        <w:r w:rsidR="00C73A8C" w:rsidRPr="006F6799" w:rsidDel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delText>br.</w:delText>
        </w:r>
        <w:r w:rsidRPr="006F6799" w:rsidDel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delText xml:space="preserve"> št.</w:delText>
        </w:r>
      </w:del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 20.1</w:t>
      </w:r>
      <w:ins w:id="51" w:author="Jovanka Trivić" w:date="2026-01-21T07:58:00Z" w16du:dateUtc="2026-01-21T06:58:00Z">
        <w:r w:rsidR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t>-</w:t>
        </w:r>
      </w:ins>
      <w:del w:id="52" w:author="Jovanka Trivić" w:date="2026-01-21T07:59:00Z" w16du:dateUtc="2026-01-21T06:59:00Z">
        <w:r w:rsidRPr="006F6799" w:rsidDel="006D4982">
          <w:rPr>
            <w:rFonts w:ascii="Arial" w:eastAsia="Calibri" w:hAnsi="Arial" w:cs="Arial"/>
            <w:b/>
            <w:bCs/>
            <w:sz w:val="24"/>
            <w:szCs w:val="24"/>
            <w:lang w:val="sl-SI" w:eastAsia="en-US"/>
          </w:rPr>
          <w:delText>.</w:delText>
        </w:r>
      </w:del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1/</w:t>
      </w:r>
      <w:r w:rsidR="00803EB6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2</w:t>
      </w:r>
      <w:r w:rsidR="00C73A8C"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 xml:space="preserve"> (Poročilo dežurnega strojnika)</w:t>
      </w:r>
      <w:r w:rsidRPr="006F6799">
        <w:rPr>
          <w:rFonts w:ascii="Arial" w:eastAsia="Calibri" w:hAnsi="Arial" w:cs="Arial"/>
          <w:b/>
          <w:bCs/>
          <w:sz w:val="24"/>
          <w:szCs w:val="24"/>
          <w:lang w:val="sl-SI" w:eastAsia="en-US"/>
        </w:rPr>
        <w:t>.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Vanj </w:t>
      </w:r>
      <w:del w:id="53" w:author="Boštjan Erjavec | Mariborski vodovod" w:date="2026-01-29T13:45:00Z" w16du:dateUtc="2026-01-29T12:45:00Z">
        <w:r w:rsidR="00806F2A" w:rsidRPr="006F6799" w:rsidDel="002D2FCD">
          <w:rPr>
            <w:rFonts w:ascii="Arial" w:eastAsia="Calibri" w:hAnsi="Arial" w:cs="Arial"/>
            <w:sz w:val="24"/>
            <w:szCs w:val="24"/>
            <w:lang w:val="sl-SI" w:eastAsia="en-US"/>
          </w:rPr>
          <w:delText>dežurni strojnik</w:delText>
        </w:r>
      </w:del>
      <w:ins w:id="54" w:author="Boštjan Erjavec | Mariborski vodovod" w:date="2026-01-29T13:45:00Z" w16du:dateUtc="2026-01-29T12:45:00Z">
        <w:r w:rsidR="002D2FCD">
          <w:rPr>
            <w:rFonts w:ascii="Arial" w:eastAsia="Calibri" w:hAnsi="Arial" w:cs="Arial"/>
            <w:sz w:val="24"/>
            <w:szCs w:val="24"/>
            <w:lang w:val="sl-SI" w:eastAsia="en-US"/>
          </w:rPr>
          <w:t>nadzornik črpalnih postaj</w:t>
        </w:r>
      </w:ins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A37FE7" w:rsidRPr="006F6799">
        <w:rPr>
          <w:rFonts w:ascii="Arial" w:eastAsia="Calibri" w:hAnsi="Arial" w:cs="Arial"/>
          <w:sz w:val="24"/>
          <w:szCs w:val="24"/>
          <w:lang w:val="sl-SI" w:eastAsia="en-US"/>
        </w:rPr>
        <w:t>vpiše naziv vodovodnega objekta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na katerega je </w:t>
      </w:r>
      <w:r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bil 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>napoten</w:t>
      </w:r>
      <w:r w:rsidR="00A37FE7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, čas klica vodje </w:t>
      </w:r>
      <w:ins w:id="55" w:author="Jovanka Trivić" w:date="2026-01-21T07:54:00Z" w16du:dateUtc="2026-01-21T06:54:00Z">
        <w:r w:rsidR="00D76389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nadzornega centra in </w:t>
        </w:r>
      </w:ins>
      <w:r w:rsidR="00A37FE7" w:rsidRPr="006F6799">
        <w:rPr>
          <w:rFonts w:ascii="Arial" w:eastAsia="Calibri" w:hAnsi="Arial" w:cs="Arial"/>
          <w:sz w:val="24"/>
          <w:szCs w:val="24"/>
          <w:lang w:val="sl-SI" w:eastAsia="en-US"/>
        </w:rPr>
        <w:t>izmene, k</w:t>
      </w:r>
      <w:r w:rsidR="00806F2A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i ga </w:t>
      </w:r>
      <w:r w:rsidR="00A37FE7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seznanja </w:t>
      </w:r>
      <w:r w:rsidR="000D04D3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na katerem objektu </w:t>
      </w:r>
      <w:r w:rsidR="00A37FE7" w:rsidRPr="006F6799">
        <w:rPr>
          <w:rFonts w:ascii="Arial" w:eastAsia="Calibri" w:hAnsi="Arial" w:cs="Arial"/>
          <w:sz w:val="24"/>
          <w:szCs w:val="24"/>
          <w:lang w:val="sl-SI" w:eastAsia="en-US"/>
        </w:rPr>
        <w:t>je sprožen alarm, čas prihoda na objekt, opis pregleda – obhoda varovanega območja in objekta</w:t>
      </w:r>
      <w:r w:rsidR="00735EC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, </w:t>
      </w:r>
      <w:r w:rsidR="003D68A9" w:rsidRPr="006F6799">
        <w:rPr>
          <w:rFonts w:ascii="Arial" w:eastAsia="Calibri" w:hAnsi="Arial" w:cs="Arial"/>
          <w:sz w:val="24"/>
          <w:szCs w:val="24"/>
          <w:lang w:val="sl-SI" w:eastAsia="en-US"/>
        </w:rPr>
        <w:t>ki ga</w:t>
      </w:r>
      <w:r w:rsidR="00735EC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opravi skupaj z </w:t>
      </w:r>
      <w:proofErr w:type="spellStart"/>
      <w:r w:rsidR="00735EC4" w:rsidRPr="006F6799">
        <w:rPr>
          <w:rFonts w:ascii="Arial" w:eastAsia="Calibri" w:hAnsi="Arial" w:cs="Arial"/>
          <w:sz w:val="24"/>
          <w:szCs w:val="24"/>
          <w:lang w:val="sl-SI" w:eastAsia="en-US"/>
        </w:rPr>
        <w:t>interventom</w:t>
      </w:r>
      <w:proofErr w:type="spellEnd"/>
      <w:r w:rsidR="00735EC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varnostne službe</w:t>
      </w:r>
      <w:r w:rsidR="00A37FE7" w:rsidRPr="006F6799">
        <w:rPr>
          <w:rFonts w:ascii="Arial" w:eastAsia="Calibri" w:hAnsi="Arial" w:cs="Arial"/>
          <w:sz w:val="24"/>
          <w:szCs w:val="24"/>
          <w:lang w:val="sl-SI" w:eastAsia="en-US"/>
        </w:rPr>
        <w:t>, čas zaključka pregleda in čas seznanitve vodje</w:t>
      </w:r>
      <w:ins w:id="56" w:author="Jovanka Trivić" w:date="2026-01-21T07:53:00Z" w16du:dateUtc="2026-01-21T06:53:00Z">
        <w:r w:rsidR="00D76389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nadzornega centra in</w:t>
        </w:r>
      </w:ins>
      <w:r w:rsidR="00A37FE7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izmene z ugotovitvami</w:t>
      </w:r>
      <w:r w:rsidR="00735EC4" w:rsidRPr="006F6799">
        <w:rPr>
          <w:rFonts w:ascii="Arial" w:eastAsia="Calibri" w:hAnsi="Arial" w:cs="Arial"/>
          <w:sz w:val="24"/>
          <w:szCs w:val="24"/>
          <w:lang w:val="sl-SI" w:eastAsia="en-US"/>
        </w:rPr>
        <w:t xml:space="preserve"> in izvedenimi ukrepi.</w:t>
      </w:r>
    </w:p>
    <w:p w14:paraId="47DD0589" w14:textId="141A4474" w:rsidR="00F43AEE" w:rsidRPr="006F6799" w:rsidRDefault="00F43AEE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sl-SI" w:eastAsia="en-US"/>
        </w:rPr>
      </w:pPr>
    </w:p>
    <w:p w14:paraId="3B9EC095" w14:textId="6D5AE816" w:rsidR="00083244" w:rsidRPr="006F6799" w:rsidRDefault="00C84E2A" w:rsidP="00096D48">
      <w:pPr>
        <w:rPr>
          <w:rFonts w:ascii="Arial" w:eastAsia="Calibri" w:hAnsi="Arial" w:cs="Arial"/>
          <w:bCs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>PRILOGE</w:t>
      </w:r>
      <w:r w:rsidR="00096D48"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>:</w:t>
      </w:r>
    </w:p>
    <w:p w14:paraId="53868E93" w14:textId="6C187D88" w:rsidR="00FE528E" w:rsidRPr="006F6799" w:rsidRDefault="00FE528E" w:rsidP="00096D48">
      <w:pPr>
        <w:rPr>
          <w:rFonts w:ascii="Arial" w:eastAsia="Calibri" w:hAnsi="Arial" w:cs="Arial"/>
          <w:bCs/>
          <w:sz w:val="24"/>
          <w:szCs w:val="24"/>
          <w:lang w:val="sl-SI" w:eastAsia="en-US"/>
        </w:rPr>
      </w:pPr>
    </w:p>
    <w:p w14:paraId="0294CC56" w14:textId="2AD4BEEE" w:rsidR="00FE528E" w:rsidRPr="006F6799" w:rsidRDefault="00FE528E" w:rsidP="00FE528E">
      <w:pPr>
        <w:pStyle w:val="Odstavekseznama"/>
        <w:numPr>
          <w:ilvl w:val="0"/>
          <w:numId w:val="17"/>
        </w:numPr>
        <w:rPr>
          <w:rFonts w:ascii="Arial" w:eastAsia="Calibri" w:hAnsi="Arial" w:cs="Arial"/>
          <w:bCs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>O</w:t>
      </w:r>
      <w:ins w:id="57" w:author="Jovanka Trivić" w:date="2026-01-21T07:46:00Z" w16du:dateUtc="2026-01-21T06:46:00Z">
        <w:r w:rsidR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B</w:t>
        </w:r>
      </w:ins>
      <w:del w:id="58" w:author="Jovanka Trivić" w:date="2026-01-21T07:46:00Z" w16du:dateUtc="2026-01-21T06:46:00Z">
        <w:r w:rsidRPr="006F6799" w:rsidDel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delText>br</w:delText>
        </w:r>
      </w:del>
      <w:del w:id="59" w:author="Jovanka Trivić" w:date="2026-01-21T07:47:00Z" w16du:dateUtc="2026-01-21T06:47:00Z">
        <w:r w:rsidRPr="006F6799" w:rsidDel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delText>.</w:delText>
        </w:r>
      </w:del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 xml:space="preserve"> 20.1-1/1 Poročilo vodje </w:t>
      </w:r>
      <w:ins w:id="60" w:author="Jovanka Trivić" w:date="2026-02-02T08:14:00Z" w16du:dateUtc="2026-02-02T07:14:00Z">
        <w:r w:rsidR="00821987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 xml:space="preserve">nadzornega centra in </w:t>
        </w:r>
      </w:ins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 xml:space="preserve">izmene na </w:t>
      </w:r>
      <w:proofErr w:type="spellStart"/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>Vrbanskem</w:t>
      </w:r>
      <w:proofErr w:type="spellEnd"/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 xml:space="preserve"> platoju</w:t>
      </w:r>
    </w:p>
    <w:p w14:paraId="54FA1096" w14:textId="68FD14CF" w:rsidR="00FE528E" w:rsidRPr="006F6799" w:rsidRDefault="00803EB6" w:rsidP="00386618">
      <w:pPr>
        <w:pStyle w:val="Odstavekseznama"/>
        <w:numPr>
          <w:ilvl w:val="0"/>
          <w:numId w:val="17"/>
        </w:numPr>
        <w:rPr>
          <w:rFonts w:ascii="Arial" w:eastAsia="Calibri" w:hAnsi="Arial" w:cs="Arial"/>
          <w:b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>O</w:t>
      </w:r>
      <w:ins w:id="61" w:author="Jovanka Trivić" w:date="2026-01-21T07:47:00Z" w16du:dateUtc="2026-01-21T06:47:00Z">
        <w:r w:rsidR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B</w:t>
        </w:r>
      </w:ins>
      <w:del w:id="62" w:author="Jovanka Trivić" w:date="2026-01-21T07:47:00Z" w16du:dateUtc="2026-01-21T06:47:00Z">
        <w:r w:rsidRPr="006F6799" w:rsidDel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delText>br</w:delText>
        </w:r>
      </w:del>
      <w:del w:id="63" w:author="Jovanka Trivić" w:date="2026-01-21T07:48:00Z" w16du:dateUtc="2026-01-21T06:48:00Z">
        <w:r w:rsidRPr="006F6799" w:rsidDel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delText>.</w:delText>
        </w:r>
      </w:del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 xml:space="preserve"> 20.1-1/2 Poročilo </w:t>
      </w:r>
      <w:del w:id="64" w:author="Jovanka Trivić" w:date="2026-02-02T08:14:00Z" w16du:dateUtc="2026-02-02T07:14:00Z">
        <w:r w:rsidRPr="006F6799" w:rsidDel="00821987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delText>dežurnega strojnika</w:delText>
        </w:r>
      </w:del>
      <w:ins w:id="65" w:author="Jovanka Trivić" w:date="2026-02-02T08:14:00Z" w16du:dateUtc="2026-02-02T07:14:00Z">
        <w:r w:rsidR="00821987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nadzornika črpalnih postaj</w:t>
        </w:r>
      </w:ins>
    </w:p>
    <w:p w14:paraId="6AE9F839" w14:textId="73B2CEAE" w:rsidR="00803EB6" w:rsidRPr="006F6799" w:rsidRDefault="00803EB6" w:rsidP="00386618">
      <w:pPr>
        <w:pStyle w:val="Odstavekseznama"/>
        <w:numPr>
          <w:ilvl w:val="0"/>
          <w:numId w:val="17"/>
        </w:numPr>
        <w:rPr>
          <w:rFonts w:ascii="Arial" w:eastAsia="Calibri" w:hAnsi="Arial" w:cs="Arial"/>
          <w:b/>
          <w:sz w:val="24"/>
          <w:szCs w:val="24"/>
          <w:lang w:val="sl-SI" w:eastAsia="en-US"/>
        </w:rPr>
      </w:pPr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>O</w:t>
      </w:r>
      <w:ins w:id="66" w:author="Jovanka Trivić" w:date="2026-01-21T07:47:00Z" w16du:dateUtc="2026-01-21T06:47:00Z">
        <w:r w:rsidR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B</w:t>
        </w:r>
      </w:ins>
      <w:del w:id="67" w:author="Jovanka Trivić" w:date="2026-01-21T07:47:00Z" w16du:dateUtc="2026-01-21T06:47:00Z">
        <w:r w:rsidRPr="006F6799" w:rsidDel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delText>br</w:delText>
        </w:r>
      </w:del>
      <w:del w:id="68" w:author="Jovanka Trivić" w:date="2026-01-21T07:48:00Z" w16du:dateUtc="2026-01-21T06:48:00Z">
        <w:r w:rsidRPr="006F6799" w:rsidDel="00F13B6E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delText>.</w:delText>
        </w:r>
      </w:del>
      <w:r w:rsidRPr="006F6799">
        <w:rPr>
          <w:rFonts w:ascii="Arial" w:eastAsia="Calibri" w:hAnsi="Arial" w:cs="Arial"/>
          <w:bCs/>
          <w:sz w:val="24"/>
          <w:szCs w:val="24"/>
          <w:lang w:val="sl-SI" w:eastAsia="en-US"/>
        </w:rPr>
        <w:t xml:space="preserve"> 20.1-1/3 Sproženi alarmi tehničnega varovanja na vodovodnih objektih</w:t>
      </w:r>
    </w:p>
    <w:p w14:paraId="44526D9D" w14:textId="757B7150" w:rsidR="00803EB6" w:rsidRPr="006F6799" w:rsidRDefault="00803EB6" w:rsidP="00803EB6">
      <w:pPr>
        <w:rPr>
          <w:rFonts w:ascii="Arial" w:eastAsia="Calibri" w:hAnsi="Arial" w:cs="Arial"/>
          <w:b/>
          <w:sz w:val="24"/>
          <w:szCs w:val="24"/>
          <w:lang w:val="sl-SI" w:eastAsia="en-US"/>
        </w:rPr>
      </w:pPr>
    </w:p>
    <w:p w14:paraId="1BB70CAA" w14:textId="586DA04F" w:rsidR="00803EB6" w:rsidRPr="006F6799" w:rsidRDefault="00803EB6" w:rsidP="00803EB6">
      <w:pPr>
        <w:rPr>
          <w:rFonts w:ascii="Arial" w:eastAsia="Calibri" w:hAnsi="Arial" w:cs="Arial"/>
          <w:b/>
          <w:sz w:val="24"/>
          <w:szCs w:val="24"/>
          <w:lang w:val="sl-SI" w:eastAsia="en-US"/>
        </w:rPr>
      </w:pPr>
    </w:p>
    <w:p w14:paraId="00ABECA4" w14:textId="5EA1FF4E" w:rsidR="00803EB6" w:rsidRPr="006F6799" w:rsidRDefault="00803EB6" w:rsidP="00803EB6">
      <w:pPr>
        <w:rPr>
          <w:rFonts w:ascii="Arial" w:eastAsia="Calibri" w:hAnsi="Arial" w:cs="Arial"/>
          <w:b/>
          <w:sz w:val="24"/>
          <w:szCs w:val="24"/>
          <w:lang w:val="sl-SI" w:eastAsia="en-US"/>
        </w:rPr>
      </w:pPr>
    </w:p>
    <w:p w14:paraId="44DFCC3E" w14:textId="51F9864E" w:rsidR="00C00C52" w:rsidRPr="006F6799" w:rsidRDefault="00FA5403" w:rsidP="006F6799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proofErr w:type="spellStart"/>
      <w:r w:rsidRPr="006F6799">
        <w:rPr>
          <w:rFonts w:ascii="Arial" w:hAnsi="Arial" w:cs="Arial"/>
          <w:sz w:val="24"/>
          <w:szCs w:val="24"/>
        </w:rPr>
        <w:t>Izdelal</w:t>
      </w:r>
      <w:proofErr w:type="spellEnd"/>
      <w:r w:rsidRPr="006F6799">
        <w:rPr>
          <w:rFonts w:ascii="Arial" w:hAnsi="Arial" w:cs="Arial"/>
          <w:sz w:val="24"/>
          <w:szCs w:val="24"/>
        </w:rPr>
        <w:t>:</w:t>
      </w:r>
      <w:r w:rsidR="00C00C52" w:rsidRPr="006F679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Pr="006F6799">
        <w:rPr>
          <w:rFonts w:ascii="Arial" w:hAnsi="Arial" w:cs="Arial"/>
          <w:sz w:val="24"/>
          <w:szCs w:val="24"/>
        </w:rPr>
        <w:t xml:space="preserve">                           </w:t>
      </w:r>
      <w:r w:rsidR="00C3637A" w:rsidRPr="006F6799">
        <w:rPr>
          <w:rFonts w:ascii="Arial" w:hAnsi="Arial" w:cs="Arial"/>
          <w:sz w:val="24"/>
          <w:szCs w:val="24"/>
        </w:rPr>
        <w:t>Drago Lorbek</w:t>
      </w:r>
    </w:p>
    <w:sectPr w:rsidR="00C00C52" w:rsidRPr="006F6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70F14" w14:textId="77777777" w:rsidR="00C90A85" w:rsidRDefault="00C90A85" w:rsidP="00E04CC9">
      <w:r>
        <w:separator/>
      </w:r>
    </w:p>
  </w:endnote>
  <w:endnote w:type="continuationSeparator" w:id="0">
    <w:p w14:paraId="3A9FFD0C" w14:textId="77777777" w:rsidR="00C90A85" w:rsidRDefault="00C90A85" w:rsidP="00E0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CCD69" w14:textId="77777777" w:rsidR="00C90A85" w:rsidRDefault="00C90A85" w:rsidP="00E04CC9">
      <w:r>
        <w:separator/>
      </w:r>
    </w:p>
  </w:footnote>
  <w:footnote w:type="continuationSeparator" w:id="0">
    <w:p w14:paraId="7F6B3A38" w14:textId="77777777" w:rsidR="00C90A85" w:rsidRDefault="00C90A85" w:rsidP="00E04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D18"/>
    <w:multiLevelType w:val="multilevel"/>
    <w:tmpl w:val="4D46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47016"/>
    <w:multiLevelType w:val="hybridMultilevel"/>
    <w:tmpl w:val="7746362E"/>
    <w:lvl w:ilvl="0" w:tplc="FA34208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829F2"/>
    <w:multiLevelType w:val="hybridMultilevel"/>
    <w:tmpl w:val="C2B64C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D5B39"/>
    <w:multiLevelType w:val="hybridMultilevel"/>
    <w:tmpl w:val="B0A8CE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D5603"/>
    <w:multiLevelType w:val="hybridMultilevel"/>
    <w:tmpl w:val="F9721F9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64130"/>
    <w:multiLevelType w:val="hybridMultilevel"/>
    <w:tmpl w:val="9698D494"/>
    <w:lvl w:ilvl="0" w:tplc="38C67B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76F04"/>
    <w:multiLevelType w:val="hybridMultilevel"/>
    <w:tmpl w:val="7B7A634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B463C"/>
    <w:multiLevelType w:val="hybridMultilevel"/>
    <w:tmpl w:val="5366CBEC"/>
    <w:lvl w:ilvl="0" w:tplc="AA1C72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7713F"/>
    <w:multiLevelType w:val="hybridMultilevel"/>
    <w:tmpl w:val="23C45D68"/>
    <w:lvl w:ilvl="0" w:tplc="949E1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01377326">
    <w:abstractNumId w:val="16"/>
  </w:num>
  <w:num w:numId="2" w16cid:durableId="1724713528">
    <w:abstractNumId w:val="15"/>
  </w:num>
  <w:num w:numId="3" w16cid:durableId="253901061">
    <w:abstractNumId w:val="14"/>
  </w:num>
  <w:num w:numId="4" w16cid:durableId="1584877496">
    <w:abstractNumId w:val="10"/>
  </w:num>
  <w:num w:numId="5" w16cid:durableId="1116680148">
    <w:abstractNumId w:val="4"/>
  </w:num>
  <w:num w:numId="6" w16cid:durableId="249655228">
    <w:abstractNumId w:val="11"/>
  </w:num>
  <w:num w:numId="7" w16cid:durableId="418138211">
    <w:abstractNumId w:val="8"/>
  </w:num>
  <w:num w:numId="8" w16cid:durableId="380903049">
    <w:abstractNumId w:val="13"/>
  </w:num>
  <w:num w:numId="9" w16cid:durableId="908001302">
    <w:abstractNumId w:val="9"/>
  </w:num>
  <w:num w:numId="10" w16cid:durableId="1320381616">
    <w:abstractNumId w:val="7"/>
  </w:num>
  <w:num w:numId="11" w16cid:durableId="1640070350">
    <w:abstractNumId w:val="2"/>
  </w:num>
  <w:num w:numId="12" w16cid:durableId="513764369">
    <w:abstractNumId w:val="5"/>
  </w:num>
  <w:num w:numId="13" w16cid:durableId="743913863">
    <w:abstractNumId w:val="3"/>
  </w:num>
  <w:num w:numId="14" w16cid:durableId="643773208">
    <w:abstractNumId w:val="0"/>
  </w:num>
  <w:num w:numId="15" w16cid:durableId="973482724">
    <w:abstractNumId w:val="12"/>
  </w:num>
  <w:num w:numId="16" w16cid:durableId="16935154">
    <w:abstractNumId w:val="1"/>
  </w:num>
  <w:num w:numId="17" w16cid:durableId="123936221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  <w15:person w15:author="Boštjan Erjavec | Mariborski vodovod">
    <w15:presenceInfo w15:providerId="AD" w15:userId="S::bostjan.erjavec@mb-vodovod.si::38b03b24-71c0-4ed5-bca0-7439309440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5"/>
    <w:rsid w:val="00005ECC"/>
    <w:rsid w:val="00013FFA"/>
    <w:rsid w:val="00027D68"/>
    <w:rsid w:val="0003654D"/>
    <w:rsid w:val="00045721"/>
    <w:rsid w:val="00066455"/>
    <w:rsid w:val="00072D00"/>
    <w:rsid w:val="00072FD9"/>
    <w:rsid w:val="00082EF1"/>
    <w:rsid w:val="00083244"/>
    <w:rsid w:val="00086EFE"/>
    <w:rsid w:val="00096D48"/>
    <w:rsid w:val="000A3B44"/>
    <w:rsid w:val="000D04D3"/>
    <w:rsid w:val="000E1FCE"/>
    <w:rsid w:val="000F4499"/>
    <w:rsid w:val="00106C17"/>
    <w:rsid w:val="001104FD"/>
    <w:rsid w:val="00113754"/>
    <w:rsid w:val="00171329"/>
    <w:rsid w:val="00187556"/>
    <w:rsid w:val="0019504A"/>
    <w:rsid w:val="001A6661"/>
    <w:rsid w:val="001B0755"/>
    <w:rsid w:val="001C1271"/>
    <w:rsid w:val="001E05DA"/>
    <w:rsid w:val="001E5C98"/>
    <w:rsid w:val="001F682F"/>
    <w:rsid w:val="00205294"/>
    <w:rsid w:val="002314F0"/>
    <w:rsid w:val="002759E5"/>
    <w:rsid w:val="0028058D"/>
    <w:rsid w:val="00294CFB"/>
    <w:rsid w:val="002A6C92"/>
    <w:rsid w:val="002B5FBE"/>
    <w:rsid w:val="002D2FCD"/>
    <w:rsid w:val="002D59D8"/>
    <w:rsid w:val="002F687B"/>
    <w:rsid w:val="00305EED"/>
    <w:rsid w:val="0032489B"/>
    <w:rsid w:val="0033147A"/>
    <w:rsid w:val="00341F24"/>
    <w:rsid w:val="003523EE"/>
    <w:rsid w:val="003776EF"/>
    <w:rsid w:val="00390860"/>
    <w:rsid w:val="003A7B1D"/>
    <w:rsid w:val="003C6CE8"/>
    <w:rsid w:val="003D622E"/>
    <w:rsid w:val="003D68A9"/>
    <w:rsid w:val="003D7531"/>
    <w:rsid w:val="004024BC"/>
    <w:rsid w:val="00413D32"/>
    <w:rsid w:val="004222D9"/>
    <w:rsid w:val="00453DA6"/>
    <w:rsid w:val="004942A2"/>
    <w:rsid w:val="004A6275"/>
    <w:rsid w:val="004B7466"/>
    <w:rsid w:val="004D6740"/>
    <w:rsid w:val="004F5106"/>
    <w:rsid w:val="00503394"/>
    <w:rsid w:val="005272DB"/>
    <w:rsid w:val="00541E0B"/>
    <w:rsid w:val="00541E85"/>
    <w:rsid w:val="00545EE1"/>
    <w:rsid w:val="00563562"/>
    <w:rsid w:val="00576F08"/>
    <w:rsid w:val="005775D6"/>
    <w:rsid w:val="00577808"/>
    <w:rsid w:val="005914B4"/>
    <w:rsid w:val="00593D41"/>
    <w:rsid w:val="005B0BB2"/>
    <w:rsid w:val="005C2A80"/>
    <w:rsid w:val="005C398A"/>
    <w:rsid w:val="005D2FCB"/>
    <w:rsid w:val="005D4358"/>
    <w:rsid w:val="005D5825"/>
    <w:rsid w:val="005D6632"/>
    <w:rsid w:val="006102D9"/>
    <w:rsid w:val="00610368"/>
    <w:rsid w:val="00617B1C"/>
    <w:rsid w:val="006212EA"/>
    <w:rsid w:val="00637603"/>
    <w:rsid w:val="00637E00"/>
    <w:rsid w:val="00653940"/>
    <w:rsid w:val="00687E97"/>
    <w:rsid w:val="006904B2"/>
    <w:rsid w:val="006A58E2"/>
    <w:rsid w:val="006B2726"/>
    <w:rsid w:val="006B69E0"/>
    <w:rsid w:val="006B7F73"/>
    <w:rsid w:val="006C6520"/>
    <w:rsid w:val="006D4982"/>
    <w:rsid w:val="006F0992"/>
    <w:rsid w:val="006F3C9F"/>
    <w:rsid w:val="006F6799"/>
    <w:rsid w:val="00705143"/>
    <w:rsid w:val="007158D2"/>
    <w:rsid w:val="007212E9"/>
    <w:rsid w:val="00723A73"/>
    <w:rsid w:val="00735416"/>
    <w:rsid w:val="00735EC4"/>
    <w:rsid w:val="007435B4"/>
    <w:rsid w:val="00745A9B"/>
    <w:rsid w:val="00754A2F"/>
    <w:rsid w:val="007652AA"/>
    <w:rsid w:val="00766A56"/>
    <w:rsid w:val="00773789"/>
    <w:rsid w:val="007A703D"/>
    <w:rsid w:val="007C3FD8"/>
    <w:rsid w:val="007E44BA"/>
    <w:rsid w:val="007E76DB"/>
    <w:rsid w:val="007F32F0"/>
    <w:rsid w:val="007F5235"/>
    <w:rsid w:val="00803EB6"/>
    <w:rsid w:val="00806F2A"/>
    <w:rsid w:val="00821987"/>
    <w:rsid w:val="0082475D"/>
    <w:rsid w:val="008360B7"/>
    <w:rsid w:val="00842D77"/>
    <w:rsid w:val="00844D91"/>
    <w:rsid w:val="00844E2F"/>
    <w:rsid w:val="0085449D"/>
    <w:rsid w:val="0086007C"/>
    <w:rsid w:val="00881D5C"/>
    <w:rsid w:val="0088565B"/>
    <w:rsid w:val="00891D49"/>
    <w:rsid w:val="00896F6E"/>
    <w:rsid w:val="008C1EFA"/>
    <w:rsid w:val="008C596C"/>
    <w:rsid w:val="008E44CD"/>
    <w:rsid w:val="008F6E8A"/>
    <w:rsid w:val="009137C9"/>
    <w:rsid w:val="009553D4"/>
    <w:rsid w:val="00957ED4"/>
    <w:rsid w:val="00960593"/>
    <w:rsid w:val="00965B97"/>
    <w:rsid w:val="00975E98"/>
    <w:rsid w:val="009826C8"/>
    <w:rsid w:val="0098292E"/>
    <w:rsid w:val="0098440A"/>
    <w:rsid w:val="0099202D"/>
    <w:rsid w:val="009A3CEF"/>
    <w:rsid w:val="009F3C23"/>
    <w:rsid w:val="00A104ED"/>
    <w:rsid w:val="00A30BC5"/>
    <w:rsid w:val="00A35166"/>
    <w:rsid w:val="00A37FE7"/>
    <w:rsid w:val="00A418C0"/>
    <w:rsid w:val="00A421A1"/>
    <w:rsid w:val="00A52DB2"/>
    <w:rsid w:val="00A845CF"/>
    <w:rsid w:val="00A91A9A"/>
    <w:rsid w:val="00A93407"/>
    <w:rsid w:val="00A977D8"/>
    <w:rsid w:val="00AA0845"/>
    <w:rsid w:val="00AD3FFD"/>
    <w:rsid w:val="00AD5CD3"/>
    <w:rsid w:val="00B13263"/>
    <w:rsid w:val="00B1624A"/>
    <w:rsid w:val="00B51B05"/>
    <w:rsid w:val="00B538BD"/>
    <w:rsid w:val="00B952E3"/>
    <w:rsid w:val="00BA0269"/>
    <w:rsid w:val="00BC2F78"/>
    <w:rsid w:val="00BC4D80"/>
    <w:rsid w:val="00BC69FA"/>
    <w:rsid w:val="00BD0518"/>
    <w:rsid w:val="00BE42D8"/>
    <w:rsid w:val="00C00C52"/>
    <w:rsid w:val="00C27B83"/>
    <w:rsid w:val="00C30C2E"/>
    <w:rsid w:val="00C34EB5"/>
    <w:rsid w:val="00C3637A"/>
    <w:rsid w:val="00C42155"/>
    <w:rsid w:val="00C42FF1"/>
    <w:rsid w:val="00C520C3"/>
    <w:rsid w:val="00C65BDD"/>
    <w:rsid w:val="00C73A8C"/>
    <w:rsid w:val="00C82EB5"/>
    <w:rsid w:val="00C84E2A"/>
    <w:rsid w:val="00C90A85"/>
    <w:rsid w:val="00C90EA5"/>
    <w:rsid w:val="00CA00B1"/>
    <w:rsid w:val="00CA0399"/>
    <w:rsid w:val="00CA3FF6"/>
    <w:rsid w:val="00CA4AB9"/>
    <w:rsid w:val="00CC2446"/>
    <w:rsid w:val="00CD4717"/>
    <w:rsid w:val="00CF4997"/>
    <w:rsid w:val="00D13BAC"/>
    <w:rsid w:val="00D14112"/>
    <w:rsid w:val="00D14C9D"/>
    <w:rsid w:val="00D401DA"/>
    <w:rsid w:val="00D555D3"/>
    <w:rsid w:val="00D76389"/>
    <w:rsid w:val="00DA5D9D"/>
    <w:rsid w:val="00DC625B"/>
    <w:rsid w:val="00DE33F5"/>
    <w:rsid w:val="00DE52A0"/>
    <w:rsid w:val="00DF5381"/>
    <w:rsid w:val="00E04CC9"/>
    <w:rsid w:val="00E06132"/>
    <w:rsid w:val="00E1344D"/>
    <w:rsid w:val="00E14CDA"/>
    <w:rsid w:val="00E14DFD"/>
    <w:rsid w:val="00E34014"/>
    <w:rsid w:val="00E41F6C"/>
    <w:rsid w:val="00E4428D"/>
    <w:rsid w:val="00E464B2"/>
    <w:rsid w:val="00E712D5"/>
    <w:rsid w:val="00E7138C"/>
    <w:rsid w:val="00E749E0"/>
    <w:rsid w:val="00EA5845"/>
    <w:rsid w:val="00ED3126"/>
    <w:rsid w:val="00EE3559"/>
    <w:rsid w:val="00F01967"/>
    <w:rsid w:val="00F13B6E"/>
    <w:rsid w:val="00F13E23"/>
    <w:rsid w:val="00F22F5C"/>
    <w:rsid w:val="00F2628B"/>
    <w:rsid w:val="00F3124F"/>
    <w:rsid w:val="00F34BF6"/>
    <w:rsid w:val="00F42406"/>
    <w:rsid w:val="00F42738"/>
    <w:rsid w:val="00F43AEE"/>
    <w:rsid w:val="00F472A7"/>
    <w:rsid w:val="00F47517"/>
    <w:rsid w:val="00F6730D"/>
    <w:rsid w:val="00F76E16"/>
    <w:rsid w:val="00F91497"/>
    <w:rsid w:val="00FA5403"/>
    <w:rsid w:val="00FA6AD8"/>
    <w:rsid w:val="00FD5398"/>
    <w:rsid w:val="00FE2640"/>
    <w:rsid w:val="00FE528E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8CD3"/>
  <w15:docId w15:val="{4C0CAC58-1117-46FC-BCC2-44CF6900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00C5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C2F78"/>
    <w:pPr>
      <w:spacing w:before="100" w:beforeAutospacing="1" w:after="100" w:afterAutospacing="1"/>
    </w:pPr>
    <w:rPr>
      <w:sz w:val="24"/>
      <w:szCs w:val="24"/>
      <w:lang w:val="sl-SI"/>
    </w:rPr>
  </w:style>
  <w:style w:type="paragraph" w:styleId="Noga">
    <w:name w:val="footer"/>
    <w:basedOn w:val="Navaden"/>
    <w:link w:val="NogaZnak"/>
    <w:uiPriority w:val="99"/>
    <w:unhideWhenUsed/>
    <w:rsid w:val="00E04CC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4CC9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character" w:styleId="Hiperpovezava">
    <w:name w:val="Hyperlink"/>
    <w:basedOn w:val="Privzetapisavaodstavka"/>
    <w:uiPriority w:val="99"/>
    <w:unhideWhenUsed/>
    <w:rsid w:val="00545EE1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45EE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F312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3124F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3124F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312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3124F"/>
    <w:rPr>
      <w:rFonts w:ascii="Times New Roman" w:eastAsia="Times New Roman" w:hAnsi="Times New Roman" w:cs="Times New Roman"/>
      <w:b/>
      <w:bCs/>
      <w:sz w:val="20"/>
      <w:szCs w:val="20"/>
      <w:lang w:val="de-DE" w:eastAsia="sl-SI"/>
    </w:rPr>
  </w:style>
  <w:style w:type="paragraph" w:styleId="Revizija">
    <w:name w:val="Revision"/>
    <w:hidden/>
    <w:uiPriority w:val="99"/>
    <w:semiHidden/>
    <w:rsid w:val="00F13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D35E00-A8F9-42B1-954E-EB3E2FB7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Herodez</dc:creator>
  <cp:keywords/>
  <dc:description/>
  <cp:lastModifiedBy>Jovanka Trivić</cp:lastModifiedBy>
  <cp:revision>4</cp:revision>
  <cp:lastPrinted>2022-11-14T08:19:00Z</cp:lastPrinted>
  <dcterms:created xsi:type="dcterms:W3CDTF">2026-01-29T13:30:00Z</dcterms:created>
  <dcterms:modified xsi:type="dcterms:W3CDTF">2026-02-02T07:15:00Z</dcterms:modified>
</cp:coreProperties>
</file>