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778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EC42C6" w14:paraId="68DF3FB7" w14:textId="77777777" w:rsidTr="00EC42C6">
        <w:trPr>
          <w:cantSplit/>
          <w:trHeight w:val="713"/>
        </w:trPr>
        <w:tc>
          <w:tcPr>
            <w:tcW w:w="1799" w:type="dxa"/>
          </w:tcPr>
          <w:p w14:paraId="70589E06" w14:textId="77777777" w:rsidR="00EC42C6" w:rsidRPr="0054194E" w:rsidRDefault="00EC42C6" w:rsidP="003A16DE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NVD-6</w:t>
            </w:r>
          </w:p>
        </w:tc>
        <w:tc>
          <w:tcPr>
            <w:tcW w:w="5396" w:type="dxa"/>
            <w:vMerge w:val="restart"/>
          </w:tcPr>
          <w:p w14:paraId="0C8398F4" w14:textId="77777777" w:rsidR="00EC42C6" w:rsidRDefault="00EC42C6" w:rsidP="003A16DE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12B34425" w14:textId="19A93C86" w:rsidR="00EC42C6" w:rsidRDefault="00EC42C6" w:rsidP="003A16DE">
            <w:pPr>
              <w:pStyle w:val="Glava"/>
              <w:jc w:val="center"/>
              <w:rPr>
                <w:b/>
                <w:sz w:val="20"/>
              </w:rPr>
            </w:pPr>
            <w:r w:rsidRPr="0054194E">
              <w:rPr>
                <w:rFonts w:cs="Arial"/>
                <w:b/>
                <w:sz w:val="32"/>
                <w:szCs w:val="32"/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1EE2E95B" w14:textId="77777777" w:rsidR="00EC42C6" w:rsidRDefault="00EC42C6" w:rsidP="003A16DE">
            <w:pPr>
              <w:pStyle w:val="Glava"/>
              <w:rPr>
                <w:b/>
                <w:sz w:val="20"/>
              </w:rPr>
            </w:pPr>
          </w:p>
          <w:p w14:paraId="0249EB94" w14:textId="60D9CEE4" w:rsidR="00EC42C6" w:rsidRDefault="00EC42C6" w:rsidP="003A16DE">
            <w:pPr>
              <w:pStyle w:val="Glava"/>
              <w:rPr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70ED059" wp14:editId="6E5BC68A">
                  <wp:extent cx="1621155" cy="603250"/>
                  <wp:effectExtent l="0" t="0" r="0" b="6350"/>
                  <wp:docPr id="826298245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2C6" w14:paraId="339784B1" w14:textId="77777777" w:rsidTr="00EC42C6">
        <w:trPr>
          <w:cantSplit/>
          <w:trHeight w:val="337"/>
        </w:trPr>
        <w:tc>
          <w:tcPr>
            <w:tcW w:w="1799" w:type="dxa"/>
          </w:tcPr>
          <w:p w14:paraId="7C1D52D8" w14:textId="24ED2496" w:rsidR="00EC42C6" w:rsidRPr="00EC42C6" w:rsidRDefault="00EC42C6" w:rsidP="003A16DE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C42C6">
              <w:rPr>
                <w:rFonts w:cs="Arial"/>
                <w:bCs/>
                <w:sz w:val="24"/>
                <w:szCs w:val="24"/>
              </w:rPr>
              <w:t xml:space="preserve">Izdaja </w:t>
            </w:r>
            <w:del w:id="0" w:author="Jovanka Trivić" w:date="2026-01-20T09:36:00Z" w16du:dateUtc="2026-01-20T08:36:00Z">
              <w:r w:rsidRPr="00EC42C6" w:rsidDel="00B93E98">
                <w:rPr>
                  <w:rFonts w:cs="Arial"/>
                  <w:bCs/>
                  <w:sz w:val="24"/>
                  <w:szCs w:val="24"/>
                </w:rPr>
                <w:delText>01</w:delText>
              </w:r>
            </w:del>
            <w:ins w:id="1" w:author="Jovanka Trivić" w:date="2026-01-20T09:36:00Z" w16du:dateUtc="2026-01-20T08:36:00Z">
              <w:r w:rsidR="00B93E98" w:rsidRPr="00EC42C6">
                <w:rPr>
                  <w:rFonts w:cs="Arial"/>
                  <w:bCs/>
                  <w:sz w:val="24"/>
                  <w:szCs w:val="24"/>
                </w:rPr>
                <w:t>0</w:t>
              </w:r>
              <w:r w:rsidR="00B93E98">
                <w:rPr>
                  <w:rFonts w:cs="Arial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5396" w:type="dxa"/>
            <w:vMerge/>
          </w:tcPr>
          <w:p w14:paraId="0C0031BE" w14:textId="77777777" w:rsidR="00EC42C6" w:rsidRPr="0054194E" w:rsidRDefault="00EC42C6" w:rsidP="003A16DE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816" w:type="dxa"/>
            <w:vMerge/>
          </w:tcPr>
          <w:p w14:paraId="7E80F081" w14:textId="77777777" w:rsidR="00EC42C6" w:rsidRDefault="00EC42C6" w:rsidP="003A16DE">
            <w:pPr>
              <w:pStyle w:val="Glava"/>
              <w:rPr>
                <w:b/>
                <w:sz w:val="20"/>
              </w:rPr>
            </w:pPr>
          </w:p>
        </w:tc>
      </w:tr>
      <w:tr w:rsidR="005F31C4" w14:paraId="183BCC2B" w14:textId="77777777" w:rsidTr="00EC42C6">
        <w:trPr>
          <w:cantSplit/>
          <w:trHeight w:val="540"/>
        </w:trPr>
        <w:tc>
          <w:tcPr>
            <w:tcW w:w="1799" w:type="dxa"/>
          </w:tcPr>
          <w:p w14:paraId="579C3D1A" w14:textId="3840A939" w:rsidR="005F31C4" w:rsidRPr="00EC42C6" w:rsidRDefault="005F31C4" w:rsidP="003A16DE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23:00Z" w16du:dateUtc="2026-01-20T08:23:00Z">
              <w:r w:rsidRPr="00EC42C6" w:rsidDel="00EC42C6">
                <w:rPr>
                  <w:rStyle w:val="Naslov3Znak"/>
                  <w:b w:val="0"/>
                  <w:sz w:val="24"/>
                </w:rPr>
                <w:delText>27.5.2016</w:delText>
              </w:r>
            </w:del>
            <w:ins w:id="3" w:author="Jovanka Trivić" w:date="2026-01-20T09:23:00Z" w16du:dateUtc="2026-01-20T08:23:00Z">
              <w:r w:rsidR="00EC42C6" w:rsidRPr="00EC42C6">
                <w:rPr>
                  <w:rStyle w:val="Naslov3Znak"/>
                  <w:b w:val="0"/>
                  <w:sz w:val="24"/>
                </w:rPr>
                <w:t>20.1.2026</w:t>
              </w:r>
            </w:ins>
          </w:p>
        </w:tc>
        <w:tc>
          <w:tcPr>
            <w:tcW w:w="5396" w:type="dxa"/>
          </w:tcPr>
          <w:p w14:paraId="1FE0F553" w14:textId="77777777" w:rsidR="005F31C4" w:rsidRPr="00852114" w:rsidRDefault="005F31C4" w:rsidP="003A16DE">
            <w:pPr>
              <w:pStyle w:val="Glava"/>
              <w:jc w:val="center"/>
              <w:rPr>
                <w:b/>
                <w:sz w:val="28"/>
                <w:szCs w:val="28"/>
                <w:rPrChange w:id="4" w:author="Jovanka Trivić" w:date="2026-01-21T10:10:00Z" w16du:dateUtc="2026-01-21T09:10:00Z">
                  <w:rPr>
                    <w:b/>
                    <w:sz w:val="20"/>
                  </w:rPr>
                </w:rPrChange>
              </w:rPr>
            </w:pPr>
            <w:r w:rsidRPr="00852114">
              <w:rPr>
                <w:rStyle w:val="Naslov3Znak"/>
                <w:sz w:val="28"/>
                <w:szCs w:val="28"/>
                <w:rPrChange w:id="5" w:author="Jovanka Trivić" w:date="2026-01-21T10:10:00Z" w16du:dateUtc="2026-01-21T09:10:00Z">
                  <w:rPr>
                    <w:rStyle w:val="Naslov3Znak"/>
                    <w:sz w:val="24"/>
                  </w:rPr>
                </w:rPrChange>
              </w:rPr>
              <w:t>DVOSTEBRNO DVIGALO</w:t>
            </w:r>
          </w:p>
        </w:tc>
        <w:tc>
          <w:tcPr>
            <w:tcW w:w="2816" w:type="dxa"/>
            <w:vMerge/>
          </w:tcPr>
          <w:p w14:paraId="143033B1" w14:textId="77777777" w:rsidR="005F31C4" w:rsidRDefault="005F31C4" w:rsidP="003A16DE">
            <w:pPr>
              <w:pStyle w:val="Glava"/>
              <w:rPr>
                <w:sz w:val="20"/>
              </w:rPr>
            </w:pPr>
          </w:p>
        </w:tc>
      </w:tr>
    </w:tbl>
    <w:p w14:paraId="4914504F" w14:textId="77777777" w:rsidR="00D867AD" w:rsidRDefault="00D867AD" w:rsidP="00485D4E">
      <w:pPr>
        <w:pStyle w:val="Golobesedilo"/>
        <w:ind w:right="36"/>
        <w:rPr>
          <w:rFonts w:ascii="Arial" w:hAnsi="Arial" w:cs="Arial"/>
          <w:sz w:val="28"/>
          <w:szCs w:val="28"/>
        </w:rPr>
      </w:pPr>
    </w:p>
    <w:p w14:paraId="2B59B381" w14:textId="77777777" w:rsidR="00855736" w:rsidRDefault="00855736" w:rsidP="00855736">
      <w:pPr>
        <w:jc w:val="center"/>
        <w:rPr>
          <w:rFonts w:ascii="Arial" w:hAnsi="Arial" w:cs="Arial"/>
          <w:b/>
        </w:rPr>
      </w:pPr>
    </w:p>
    <w:p w14:paraId="2B48164F" w14:textId="77777777" w:rsidR="0011710C" w:rsidRDefault="0011710C" w:rsidP="0011710C">
      <w:pPr>
        <w:ind w:left="170"/>
        <w:jc w:val="center"/>
        <w:rPr>
          <w:rFonts w:ascii="Arial" w:hAnsi="Arial" w:cs="Arial"/>
          <w:b/>
        </w:rPr>
      </w:pPr>
    </w:p>
    <w:p w14:paraId="078CA241" w14:textId="77777777" w:rsidR="0011710C" w:rsidRDefault="0011710C" w:rsidP="0011710C">
      <w:pPr>
        <w:ind w:left="170"/>
        <w:jc w:val="center"/>
        <w:rPr>
          <w:rFonts w:ascii="Arial" w:hAnsi="Arial" w:cs="Arial"/>
          <w:b/>
        </w:rPr>
      </w:pPr>
    </w:p>
    <w:p w14:paraId="39394B04" w14:textId="77777777" w:rsidR="0011710C" w:rsidRPr="00F7645B" w:rsidRDefault="0011710C" w:rsidP="0011710C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1.</w:t>
      </w:r>
      <w:r w:rsidRPr="00F7645B">
        <w:rPr>
          <w:rFonts w:ascii="Arial" w:hAnsi="Arial" w:cs="Arial"/>
          <w:b/>
          <w:sz w:val="22"/>
          <w:szCs w:val="22"/>
        </w:rPr>
        <w:tab/>
        <w:t>NAMEN IN UPORABA</w:t>
      </w:r>
    </w:p>
    <w:p w14:paraId="65FFA328" w14:textId="77777777" w:rsidR="0011710C" w:rsidRPr="0011710C" w:rsidRDefault="0011710C" w:rsidP="0011710C">
      <w:pPr>
        <w:tabs>
          <w:tab w:val="left" w:pos="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11710C">
        <w:rPr>
          <w:rFonts w:ascii="Arial" w:hAnsi="Arial" w:cs="Arial"/>
          <w:sz w:val="22"/>
          <w:szCs w:val="22"/>
        </w:rPr>
        <w:t xml:space="preserve">Namen </w:t>
      </w:r>
      <w:proofErr w:type="spellStart"/>
      <w:r w:rsidRPr="0011710C">
        <w:rPr>
          <w:rFonts w:ascii="Arial" w:hAnsi="Arial" w:cs="Arial"/>
          <w:sz w:val="22"/>
          <w:szCs w:val="22"/>
        </w:rPr>
        <w:t>dvostebrnega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dvigala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je, da </w:t>
      </w:r>
      <w:proofErr w:type="spellStart"/>
      <w:r w:rsidRPr="0011710C">
        <w:rPr>
          <w:rFonts w:ascii="Arial" w:hAnsi="Arial" w:cs="Arial"/>
          <w:sz w:val="22"/>
          <w:szCs w:val="22"/>
        </w:rPr>
        <w:t>enostavno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11710C">
        <w:rPr>
          <w:rFonts w:ascii="Arial" w:hAnsi="Arial" w:cs="Arial"/>
          <w:sz w:val="22"/>
          <w:szCs w:val="22"/>
        </w:rPr>
        <w:t>pomočjo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ročic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dvigamo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avtomobile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1710C">
        <w:rPr>
          <w:rFonts w:ascii="Arial" w:hAnsi="Arial" w:cs="Arial"/>
          <w:sz w:val="22"/>
          <w:szCs w:val="22"/>
        </w:rPr>
        <w:t>Naprava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1710C">
        <w:rPr>
          <w:rFonts w:ascii="Arial" w:hAnsi="Arial" w:cs="Arial"/>
          <w:sz w:val="22"/>
          <w:szCs w:val="22"/>
        </w:rPr>
        <w:t>namenjena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predvsem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za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avtomehanične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delavnice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 w:cs="Arial"/>
          <w:sz w:val="22"/>
          <w:szCs w:val="22"/>
        </w:rPr>
        <w:t>ker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omogoča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prostorsko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dobro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rešitev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 w:cs="Arial"/>
          <w:sz w:val="22"/>
          <w:szCs w:val="22"/>
        </w:rPr>
        <w:t>saj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lahko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delavec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brez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večjih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naporov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dostopa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11710C">
        <w:rPr>
          <w:rFonts w:ascii="Arial" w:hAnsi="Arial" w:cs="Arial"/>
          <w:sz w:val="22"/>
          <w:szCs w:val="22"/>
        </w:rPr>
        <w:t>okvarjenih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področij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1710C">
        <w:rPr>
          <w:rFonts w:ascii="Arial" w:hAnsi="Arial" w:cs="Arial"/>
          <w:sz w:val="22"/>
          <w:szCs w:val="22"/>
        </w:rPr>
        <w:t>Naprava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1710C">
        <w:rPr>
          <w:rFonts w:ascii="Arial" w:hAnsi="Arial" w:cs="Arial"/>
          <w:sz w:val="22"/>
          <w:szCs w:val="22"/>
        </w:rPr>
        <w:t>mehansko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varna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 w:cs="Arial"/>
          <w:sz w:val="22"/>
          <w:szCs w:val="22"/>
        </w:rPr>
        <w:t>omogoča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avtomatsko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zapiranje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rok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 w:cs="Arial"/>
          <w:sz w:val="22"/>
          <w:szCs w:val="22"/>
        </w:rPr>
        <w:t>elektronska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sinhronizacija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 w:cs="Arial"/>
          <w:sz w:val="22"/>
          <w:szCs w:val="22"/>
        </w:rPr>
        <w:t>elektromehanski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zaklop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1710C">
        <w:rPr>
          <w:rFonts w:ascii="Arial" w:hAnsi="Arial" w:cs="Arial"/>
          <w:sz w:val="22"/>
          <w:szCs w:val="22"/>
        </w:rPr>
        <w:t>primeru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izpada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el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1710C">
        <w:rPr>
          <w:rFonts w:ascii="Arial" w:hAnsi="Arial" w:cs="Arial"/>
          <w:sz w:val="22"/>
          <w:szCs w:val="22"/>
        </w:rPr>
        <w:t>energije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 w:cs="Arial"/>
          <w:sz w:val="22"/>
          <w:szCs w:val="22"/>
        </w:rPr>
        <w:t>vsebuje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varno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stikalo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za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preobremenitev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1710C">
        <w:rPr>
          <w:rFonts w:ascii="Arial" w:hAnsi="Arial" w:cs="Arial"/>
          <w:sz w:val="22"/>
          <w:szCs w:val="22"/>
        </w:rPr>
        <w:t>končna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stikala</w:t>
      </w:r>
      <w:proofErr w:type="spellEnd"/>
      <w:r w:rsidRPr="0011710C">
        <w:rPr>
          <w:rFonts w:ascii="Arial" w:hAnsi="Arial" w:cs="Arial"/>
          <w:sz w:val="22"/>
          <w:szCs w:val="22"/>
        </w:rPr>
        <w:t>.</w:t>
      </w:r>
    </w:p>
    <w:p w14:paraId="1B23130B" w14:textId="77777777" w:rsidR="0011710C" w:rsidRPr="0011710C" w:rsidRDefault="0011710C" w:rsidP="0011710C">
      <w:pPr>
        <w:tabs>
          <w:tab w:val="left" w:pos="0"/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2B9E5AD9" w14:textId="77777777" w:rsidR="0011710C" w:rsidRPr="0011710C" w:rsidRDefault="0011710C" w:rsidP="0011710C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11710C">
        <w:rPr>
          <w:rFonts w:ascii="Arial" w:hAnsi="Arial" w:cs="Arial"/>
          <w:b/>
          <w:sz w:val="22"/>
          <w:szCs w:val="22"/>
        </w:rPr>
        <w:t>2.</w:t>
      </w:r>
      <w:r w:rsidRPr="0011710C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7510061A" w14:textId="77777777" w:rsidR="0011710C" w:rsidRPr="0011710C" w:rsidRDefault="0011710C" w:rsidP="0011710C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11710C">
        <w:rPr>
          <w:rFonts w:ascii="Arial" w:hAnsi="Arial" w:cs="Arial"/>
          <w:sz w:val="22"/>
          <w:szCs w:val="22"/>
        </w:rPr>
        <w:t>Obstaja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nevarnost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padcev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predmetov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11710C">
        <w:rPr>
          <w:rFonts w:ascii="Arial" w:hAnsi="Arial" w:cs="Arial"/>
          <w:sz w:val="22"/>
          <w:szCs w:val="22"/>
        </w:rPr>
        <w:t>višine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 w:cs="Arial"/>
          <w:sz w:val="22"/>
          <w:szCs w:val="22"/>
        </w:rPr>
        <w:t>nevarnost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udarnin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11710C">
        <w:rPr>
          <w:rFonts w:ascii="Arial" w:hAnsi="Arial" w:cs="Arial"/>
          <w:sz w:val="22"/>
          <w:szCs w:val="22"/>
        </w:rPr>
        <w:t>zmečkanin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 w:cs="Arial"/>
          <w:sz w:val="22"/>
          <w:szCs w:val="22"/>
        </w:rPr>
        <w:t>možnost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ostalih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poškodb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zaradi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neupoštevanja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navodil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za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varno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delo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 w:cs="Arial"/>
          <w:sz w:val="22"/>
          <w:szCs w:val="22"/>
        </w:rPr>
        <w:t>možnost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ostalih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poškodb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11710C">
        <w:rPr>
          <w:rFonts w:ascii="Arial" w:hAnsi="Arial" w:cs="Arial"/>
          <w:sz w:val="22"/>
          <w:szCs w:val="22"/>
        </w:rPr>
        <w:t>primeru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, da na </w:t>
      </w:r>
      <w:proofErr w:type="spellStart"/>
      <w:r w:rsidRPr="0011710C">
        <w:rPr>
          <w:rFonts w:ascii="Arial" w:hAnsi="Arial" w:cs="Arial"/>
          <w:sz w:val="22"/>
          <w:szCs w:val="22"/>
        </w:rPr>
        <w:t>dvostebernem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dvigalu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niso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nameščene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varnostne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zaščite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ali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so le-</w:t>
      </w:r>
      <w:proofErr w:type="spellStart"/>
      <w:r w:rsidRPr="0011710C">
        <w:rPr>
          <w:rFonts w:ascii="Arial" w:hAnsi="Arial" w:cs="Arial"/>
          <w:sz w:val="22"/>
          <w:szCs w:val="22"/>
        </w:rPr>
        <w:t>te</w:t>
      </w:r>
      <w:proofErr w:type="spellEnd"/>
      <w:r w:rsidRPr="001171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 w:cs="Arial"/>
          <w:sz w:val="22"/>
          <w:szCs w:val="22"/>
        </w:rPr>
        <w:t>blokirane</w:t>
      </w:r>
      <w:proofErr w:type="spellEnd"/>
      <w:r w:rsidRPr="0011710C">
        <w:rPr>
          <w:rFonts w:ascii="Arial" w:hAnsi="Arial" w:cs="Arial"/>
          <w:sz w:val="22"/>
          <w:szCs w:val="22"/>
        </w:rPr>
        <w:t>.</w:t>
      </w:r>
    </w:p>
    <w:p w14:paraId="02C71A65" w14:textId="77777777" w:rsidR="0011710C" w:rsidRPr="0011710C" w:rsidRDefault="0011710C" w:rsidP="0011710C">
      <w:pPr>
        <w:jc w:val="both"/>
        <w:rPr>
          <w:rFonts w:ascii="Arial" w:hAnsi="Arial" w:cs="Arial"/>
          <w:sz w:val="22"/>
          <w:szCs w:val="22"/>
        </w:rPr>
      </w:pPr>
    </w:p>
    <w:p w14:paraId="2B4C4D6A" w14:textId="77777777" w:rsidR="0011710C" w:rsidRPr="0011710C" w:rsidRDefault="0011710C" w:rsidP="0011710C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11710C">
        <w:rPr>
          <w:rFonts w:ascii="Arial" w:hAnsi="Arial" w:cs="Arial"/>
          <w:b/>
          <w:sz w:val="22"/>
          <w:szCs w:val="22"/>
        </w:rPr>
        <w:t>3.</w:t>
      </w:r>
      <w:r w:rsidRPr="0011710C">
        <w:rPr>
          <w:rFonts w:ascii="Arial" w:hAnsi="Arial" w:cs="Arial"/>
          <w:b/>
          <w:sz w:val="22"/>
          <w:szCs w:val="22"/>
        </w:rPr>
        <w:tab/>
        <w:t>PRED UPORABO</w:t>
      </w:r>
    </w:p>
    <w:p w14:paraId="2942A23F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</w:r>
      <w:proofErr w:type="spellStart"/>
      <w:r w:rsidRPr="0011710C">
        <w:rPr>
          <w:rFonts w:ascii="Arial" w:hAnsi="Arial"/>
          <w:sz w:val="22"/>
          <w:szCs w:val="22"/>
        </w:rPr>
        <w:t>pred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začetkom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dela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obvezno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preverimo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brezhibno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delovanje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dvižnih-podložnih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naprav</w:t>
      </w:r>
      <w:proofErr w:type="spellEnd"/>
      <w:r w:rsidRPr="0011710C">
        <w:rPr>
          <w:rFonts w:ascii="Arial" w:hAnsi="Arial"/>
          <w:sz w:val="22"/>
          <w:szCs w:val="22"/>
        </w:rPr>
        <w:t xml:space="preserve"> in </w:t>
      </w:r>
      <w:proofErr w:type="spellStart"/>
      <w:r w:rsidRPr="0011710C">
        <w:rPr>
          <w:rFonts w:ascii="Arial" w:hAnsi="Arial"/>
          <w:sz w:val="22"/>
          <w:szCs w:val="22"/>
        </w:rPr>
        <w:t>varnostnih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naprav</w:t>
      </w:r>
      <w:proofErr w:type="spellEnd"/>
      <w:r w:rsidRPr="0011710C">
        <w:rPr>
          <w:rFonts w:ascii="Arial" w:hAnsi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/>
          <w:sz w:val="22"/>
          <w:szCs w:val="22"/>
        </w:rPr>
        <w:t>stikal</w:t>
      </w:r>
      <w:proofErr w:type="spellEnd"/>
      <w:r w:rsidRPr="0011710C">
        <w:rPr>
          <w:rFonts w:ascii="Arial" w:hAnsi="Arial"/>
          <w:sz w:val="22"/>
          <w:szCs w:val="22"/>
        </w:rPr>
        <w:t xml:space="preserve"> in </w:t>
      </w:r>
      <w:proofErr w:type="spellStart"/>
      <w:r w:rsidRPr="0011710C">
        <w:rPr>
          <w:rFonts w:ascii="Arial" w:hAnsi="Arial"/>
          <w:sz w:val="22"/>
          <w:szCs w:val="22"/>
        </w:rPr>
        <w:t>pregledamo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nosilne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verige</w:t>
      </w:r>
      <w:proofErr w:type="spellEnd"/>
      <w:r w:rsidRPr="0011710C">
        <w:rPr>
          <w:rFonts w:ascii="Arial" w:hAnsi="Arial"/>
          <w:sz w:val="22"/>
          <w:szCs w:val="22"/>
        </w:rPr>
        <w:t xml:space="preserve"> in </w:t>
      </w:r>
      <w:proofErr w:type="spellStart"/>
      <w:r w:rsidRPr="0011710C">
        <w:rPr>
          <w:rFonts w:ascii="Arial" w:hAnsi="Arial"/>
          <w:sz w:val="22"/>
          <w:szCs w:val="22"/>
        </w:rPr>
        <w:t>kavelj</w:t>
      </w:r>
      <w:proofErr w:type="spellEnd"/>
      <w:r w:rsidRPr="0011710C">
        <w:rPr>
          <w:rFonts w:ascii="Arial" w:hAnsi="Arial"/>
          <w:sz w:val="22"/>
          <w:szCs w:val="22"/>
        </w:rPr>
        <w:t>,</w:t>
      </w:r>
    </w:p>
    <w:p w14:paraId="7C5700FB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</w:r>
      <w:proofErr w:type="spellStart"/>
      <w:r w:rsidRPr="0011710C">
        <w:rPr>
          <w:rFonts w:ascii="Arial" w:hAnsi="Arial"/>
          <w:sz w:val="22"/>
          <w:szCs w:val="22"/>
        </w:rPr>
        <w:t>tla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delovnega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mesta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pospravimo</w:t>
      </w:r>
      <w:proofErr w:type="spellEnd"/>
      <w:r w:rsidRPr="0011710C">
        <w:rPr>
          <w:rFonts w:ascii="Arial" w:hAnsi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/>
          <w:sz w:val="22"/>
          <w:szCs w:val="22"/>
        </w:rPr>
        <w:t>saj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morajo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biti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prosta</w:t>
      </w:r>
      <w:proofErr w:type="spellEnd"/>
      <w:r w:rsidRPr="0011710C">
        <w:rPr>
          <w:rFonts w:ascii="Arial" w:hAnsi="Arial"/>
          <w:sz w:val="22"/>
          <w:szCs w:val="22"/>
        </w:rPr>
        <w:t xml:space="preserve"> in </w:t>
      </w:r>
      <w:proofErr w:type="spellStart"/>
      <w:r w:rsidRPr="0011710C">
        <w:rPr>
          <w:rFonts w:ascii="Arial" w:hAnsi="Arial"/>
          <w:sz w:val="22"/>
          <w:szCs w:val="22"/>
        </w:rPr>
        <w:t>čista</w:t>
      </w:r>
      <w:proofErr w:type="spellEnd"/>
      <w:r w:rsidRPr="0011710C">
        <w:rPr>
          <w:rFonts w:ascii="Arial" w:hAnsi="Arial"/>
          <w:sz w:val="22"/>
          <w:szCs w:val="22"/>
        </w:rPr>
        <w:t xml:space="preserve"> (</w:t>
      </w:r>
      <w:proofErr w:type="spellStart"/>
      <w:r w:rsidRPr="0011710C">
        <w:rPr>
          <w:rFonts w:ascii="Arial" w:hAnsi="Arial"/>
          <w:sz w:val="22"/>
          <w:szCs w:val="22"/>
        </w:rPr>
        <w:t>nemastna</w:t>
      </w:r>
      <w:proofErr w:type="spellEnd"/>
      <w:r w:rsidRPr="0011710C">
        <w:rPr>
          <w:rFonts w:ascii="Arial" w:hAnsi="Arial"/>
          <w:sz w:val="22"/>
          <w:szCs w:val="22"/>
        </w:rPr>
        <w:t>),</w:t>
      </w:r>
    </w:p>
    <w:p w14:paraId="30CDA2EF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</w:r>
      <w:proofErr w:type="spellStart"/>
      <w:r w:rsidRPr="0011710C">
        <w:rPr>
          <w:rFonts w:ascii="Arial" w:hAnsi="Arial"/>
          <w:sz w:val="22"/>
          <w:szCs w:val="22"/>
        </w:rPr>
        <w:t>material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pravilno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zložimo</w:t>
      </w:r>
      <w:proofErr w:type="spellEnd"/>
      <w:r w:rsidRPr="0011710C">
        <w:rPr>
          <w:rFonts w:ascii="Arial" w:hAnsi="Arial"/>
          <w:sz w:val="22"/>
          <w:szCs w:val="22"/>
        </w:rPr>
        <w:t xml:space="preserve"> na </w:t>
      </w:r>
      <w:proofErr w:type="spellStart"/>
      <w:r w:rsidRPr="0011710C">
        <w:rPr>
          <w:rFonts w:ascii="Arial" w:hAnsi="Arial"/>
          <w:sz w:val="22"/>
          <w:szCs w:val="22"/>
        </w:rPr>
        <w:t>za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to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predvideno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mesto</w:t>
      </w:r>
      <w:proofErr w:type="spellEnd"/>
      <w:r w:rsidRPr="0011710C">
        <w:rPr>
          <w:rFonts w:ascii="Arial" w:hAnsi="Arial"/>
          <w:sz w:val="22"/>
          <w:szCs w:val="22"/>
        </w:rPr>
        <w:t>,</w:t>
      </w:r>
    </w:p>
    <w:p w14:paraId="5BF06724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  <w:t xml:space="preserve">na </w:t>
      </w:r>
      <w:proofErr w:type="spellStart"/>
      <w:r w:rsidRPr="0011710C">
        <w:rPr>
          <w:rFonts w:ascii="Arial" w:hAnsi="Arial"/>
          <w:sz w:val="22"/>
          <w:szCs w:val="22"/>
        </w:rPr>
        <w:t>delovnem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mestu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naj</w:t>
      </w:r>
      <w:proofErr w:type="spellEnd"/>
      <w:r w:rsidRPr="0011710C">
        <w:rPr>
          <w:rFonts w:ascii="Arial" w:hAnsi="Arial"/>
          <w:sz w:val="22"/>
          <w:szCs w:val="22"/>
        </w:rPr>
        <w:t xml:space="preserve"> ne </w:t>
      </w:r>
      <w:proofErr w:type="spellStart"/>
      <w:r w:rsidRPr="0011710C">
        <w:rPr>
          <w:rFonts w:ascii="Arial" w:hAnsi="Arial"/>
          <w:sz w:val="22"/>
          <w:szCs w:val="22"/>
        </w:rPr>
        <w:t>bo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nepotrebnega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materiala</w:t>
      </w:r>
      <w:proofErr w:type="spellEnd"/>
      <w:r w:rsidRPr="0011710C">
        <w:rPr>
          <w:rFonts w:ascii="Arial" w:hAnsi="Arial"/>
          <w:sz w:val="22"/>
          <w:szCs w:val="22"/>
        </w:rPr>
        <w:t xml:space="preserve"> in </w:t>
      </w:r>
      <w:proofErr w:type="spellStart"/>
      <w:r w:rsidRPr="0011710C">
        <w:rPr>
          <w:rFonts w:ascii="Arial" w:hAnsi="Arial"/>
          <w:sz w:val="22"/>
          <w:szCs w:val="22"/>
        </w:rPr>
        <w:t>drugih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predmetov</w:t>
      </w:r>
      <w:proofErr w:type="spellEnd"/>
      <w:r w:rsidRPr="0011710C">
        <w:rPr>
          <w:rFonts w:ascii="Arial" w:hAnsi="Arial"/>
          <w:sz w:val="22"/>
          <w:szCs w:val="22"/>
        </w:rPr>
        <w:t>.</w:t>
      </w:r>
    </w:p>
    <w:p w14:paraId="30B1B263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</w:p>
    <w:p w14:paraId="2C153F6E" w14:textId="77777777" w:rsidR="0011710C" w:rsidRPr="0011710C" w:rsidRDefault="0011710C" w:rsidP="0011710C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11710C">
        <w:rPr>
          <w:rFonts w:ascii="Arial" w:hAnsi="Arial" w:cs="Arial"/>
          <w:b/>
          <w:sz w:val="22"/>
          <w:szCs w:val="22"/>
        </w:rPr>
        <w:t>4.</w:t>
      </w:r>
      <w:r w:rsidRPr="0011710C">
        <w:rPr>
          <w:rFonts w:ascii="Arial" w:hAnsi="Arial" w:cs="Arial"/>
          <w:b/>
          <w:sz w:val="22"/>
          <w:szCs w:val="22"/>
        </w:rPr>
        <w:tab/>
        <w:t>MED UPORABO</w:t>
      </w:r>
    </w:p>
    <w:p w14:paraId="462F3308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</w:r>
      <w:proofErr w:type="spellStart"/>
      <w:r w:rsidRPr="0011710C">
        <w:rPr>
          <w:rFonts w:ascii="Arial" w:hAnsi="Arial"/>
          <w:sz w:val="22"/>
          <w:szCs w:val="22"/>
        </w:rPr>
        <w:t>breme</w:t>
      </w:r>
      <w:proofErr w:type="spellEnd"/>
      <w:r w:rsidRPr="0011710C">
        <w:rPr>
          <w:rFonts w:ascii="Arial" w:hAnsi="Arial"/>
          <w:sz w:val="22"/>
          <w:szCs w:val="22"/>
        </w:rPr>
        <w:t xml:space="preserve"> se </w:t>
      </w:r>
      <w:proofErr w:type="spellStart"/>
      <w:r w:rsidRPr="0011710C">
        <w:rPr>
          <w:rFonts w:ascii="Arial" w:hAnsi="Arial"/>
          <w:sz w:val="22"/>
          <w:szCs w:val="22"/>
        </w:rPr>
        <w:t>lahko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dviga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samo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navpično</w:t>
      </w:r>
      <w:proofErr w:type="spellEnd"/>
      <w:r w:rsidRPr="0011710C">
        <w:rPr>
          <w:rFonts w:ascii="Arial" w:hAnsi="Arial"/>
          <w:sz w:val="22"/>
          <w:szCs w:val="22"/>
        </w:rPr>
        <w:t xml:space="preserve"> (v </w:t>
      </w:r>
      <w:proofErr w:type="spellStart"/>
      <w:r w:rsidRPr="0011710C">
        <w:rPr>
          <w:rFonts w:ascii="Arial" w:hAnsi="Arial"/>
          <w:sz w:val="22"/>
          <w:szCs w:val="22"/>
        </w:rPr>
        <w:t>delovnem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območju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dvigala</w:t>
      </w:r>
      <w:proofErr w:type="spellEnd"/>
      <w:r w:rsidRPr="0011710C">
        <w:rPr>
          <w:rFonts w:ascii="Arial" w:hAnsi="Arial"/>
          <w:sz w:val="22"/>
          <w:szCs w:val="22"/>
        </w:rPr>
        <w:t>),</w:t>
      </w:r>
    </w:p>
    <w:p w14:paraId="1BC58C1B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</w:r>
      <w:proofErr w:type="spellStart"/>
      <w:r w:rsidRPr="0011710C">
        <w:rPr>
          <w:rFonts w:ascii="Arial" w:hAnsi="Arial"/>
          <w:sz w:val="22"/>
          <w:szCs w:val="22"/>
        </w:rPr>
        <w:t>breme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nikoli</w:t>
      </w:r>
      <w:proofErr w:type="spellEnd"/>
      <w:r w:rsidRPr="0011710C">
        <w:rPr>
          <w:rFonts w:ascii="Arial" w:hAnsi="Arial"/>
          <w:sz w:val="22"/>
          <w:szCs w:val="22"/>
        </w:rPr>
        <w:t xml:space="preserve"> ne </w:t>
      </w:r>
      <w:proofErr w:type="spellStart"/>
      <w:r w:rsidRPr="0011710C">
        <w:rPr>
          <w:rFonts w:ascii="Arial" w:hAnsi="Arial"/>
          <w:sz w:val="22"/>
          <w:szCs w:val="22"/>
        </w:rPr>
        <w:t>sme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presegati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dovoljene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nosilnosti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dvigala</w:t>
      </w:r>
      <w:proofErr w:type="spellEnd"/>
      <w:r w:rsidRPr="0011710C">
        <w:rPr>
          <w:rFonts w:ascii="Arial" w:hAnsi="Arial"/>
          <w:sz w:val="22"/>
          <w:szCs w:val="22"/>
        </w:rPr>
        <w:t>,</w:t>
      </w:r>
    </w:p>
    <w:p w14:paraId="049CA541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  <w:t xml:space="preserve">v </w:t>
      </w:r>
      <w:proofErr w:type="spellStart"/>
      <w:r w:rsidRPr="0011710C">
        <w:rPr>
          <w:rFonts w:ascii="Arial" w:hAnsi="Arial"/>
          <w:sz w:val="22"/>
          <w:szCs w:val="22"/>
        </w:rPr>
        <w:t>primeru</w:t>
      </w:r>
      <w:proofErr w:type="spellEnd"/>
      <w:r w:rsidRPr="0011710C">
        <w:rPr>
          <w:rFonts w:ascii="Arial" w:hAnsi="Arial"/>
          <w:sz w:val="22"/>
          <w:szCs w:val="22"/>
        </w:rPr>
        <w:t xml:space="preserve">, da </w:t>
      </w:r>
      <w:proofErr w:type="spellStart"/>
      <w:r w:rsidRPr="0011710C">
        <w:rPr>
          <w:rFonts w:ascii="Arial" w:hAnsi="Arial"/>
          <w:sz w:val="22"/>
          <w:szCs w:val="22"/>
        </w:rPr>
        <w:t>pride</w:t>
      </w:r>
      <w:proofErr w:type="spellEnd"/>
      <w:r w:rsidRPr="0011710C">
        <w:rPr>
          <w:rFonts w:ascii="Arial" w:hAnsi="Arial"/>
          <w:sz w:val="22"/>
          <w:szCs w:val="22"/>
        </w:rPr>
        <w:t xml:space="preserve"> do </w:t>
      </w:r>
      <w:proofErr w:type="spellStart"/>
      <w:r w:rsidRPr="0011710C">
        <w:rPr>
          <w:rFonts w:ascii="Arial" w:hAnsi="Arial"/>
          <w:sz w:val="22"/>
          <w:szCs w:val="22"/>
        </w:rPr>
        <w:t>napake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ali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okvare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dvigala</w:t>
      </w:r>
      <w:proofErr w:type="spellEnd"/>
      <w:r w:rsidRPr="0011710C">
        <w:rPr>
          <w:rFonts w:ascii="Arial" w:hAnsi="Arial"/>
          <w:sz w:val="22"/>
          <w:szCs w:val="22"/>
        </w:rPr>
        <w:t xml:space="preserve">, je </w:t>
      </w:r>
      <w:proofErr w:type="spellStart"/>
      <w:r w:rsidRPr="0011710C">
        <w:rPr>
          <w:rFonts w:ascii="Arial" w:hAnsi="Arial"/>
          <w:sz w:val="22"/>
          <w:szCs w:val="22"/>
        </w:rPr>
        <w:t>potrebno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delo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takoj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ustaviti</w:t>
      </w:r>
      <w:proofErr w:type="spellEnd"/>
      <w:r w:rsidRPr="0011710C">
        <w:rPr>
          <w:rFonts w:ascii="Arial" w:hAnsi="Arial"/>
          <w:sz w:val="22"/>
          <w:szCs w:val="22"/>
        </w:rPr>
        <w:t xml:space="preserve"> in </w:t>
      </w:r>
      <w:proofErr w:type="spellStart"/>
      <w:r w:rsidRPr="0011710C">
        <w:rPr>
          <w:rFonts w:ascii="Arial" w:hAnsi="Arial"/>
          <w:sz w:val="22"/>
          <w:szCs w:val="22"/>
        </w:rPr>
        <w:t>napako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javiti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svojemu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nadrejenemu</w:t>
      </w:r>
      <w:proofErr w:type="spellEnd"/>
      <w:r w:rsidRPr="0011710C">
        <w:rPr>
          <w:rFonts w:ascii="Arial" w:hAnsi="Arial"/>
          <w:sz w:val="22"/>
          <w:szCs w:val="22"/>
        </w:rPr>
        <w:t>,</w:t>
      </w:r>
    </w:p>
    <w:p w14:paraId="087C5FFF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</w:r>
      <w:proofErr w:type="spellStart"/>
      <w:r w:rsidRPr="0011710C">
        <w:rPr>
          <w:rFonts w:ascii="Arial" w:hAnsi="Arial" w:cs="Arial"/>
          <w:sz w:val="22"/>
          <w:szCs w:val="22"/>
        </w:rPr>
        <w:t>dvosteberno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dvigalo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mora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biti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postavljeno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tako</w:t>
      </w:r>
      <w:proofErr w:type="spellEnd"/>
      <w:r w:rsidRPr="0011710C">
        <w:rPr>
          <w:rFonts w:ascii="Arial" w:hAnsi="Arial"/>
          <w:sz w:val="22"/>
          <w:szCs w:val="22"/>
        </w:rPr>
        <w:t xml:space="preserve">, da je </w:t>
      </w:r>
      <w:proofErr w:type="spellStart"/>
      <w:r w:rsidRPr="0011710C">
        <w:rPr>
          <w:rFonts w:ascii="Arial" w:hAnsi="Arial"/>
          <w:sz w:val="22"/>
          <w:szCs w:val="22"/>
        </w:rPr>
        <w:t>odstopanje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od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vertikalne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osi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stebra</w:t>
      </w:r>
      <w:proofErr w:type="spellEnd"/>
      <w:r w:rsidRPr="0011710C">
        <w:rPr>
          <w:rFonts w:ascii="Arial" w:hAnsi="Arial"/>
          <w:sz w:val="22"/>
          <w:szCs w:val="22"/>
        </w:rPr>
        <w:t xml:space="preserve"> na </w:t>
      </w:r>
      <w:proofErr w:type="spellStart"/>
      <w:r w:rsidRPr="0011710C">
        <w:rPr>
          <w:rFonts w:ascii="Arial" w:hAnsi="Arial"/>
          <w:sz w:val="22"/>
          <w:szCs w:val="22"/>
        </w:rPr>
        <w:t>višini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 m"/>
        </w:smartTagPr>
        <w:r w:rsidRPr="0011710C">
          <w:rPr>
            <w:rFonts w:ascii="Arial" w:hAnsi="Arial"/>
            <w:sz w:val="22"/>
            <w:szCs w:val="22"/>
          </w:rPr>
          <w:t>1 m</w:t>
        </w:r>
      </w:smartTag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največ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za</w:t>
      </w:r>
      <w:proofErr w:type="spellEnd"/>
      <w:r w:rsidRPr="0011710C">
        <w:rPr>
          <w:rFonts w:ascii="Arial" w:hAnsi="Arial"/>
          <w:sz w:val="22"/>
          <w:szCs w:val="22"/>
        </w:rPr>
        <w:t xml:space="preserve"> 1 mm,</w:t>
      </w:r>
    </w:p>
    <w:p w14:paraId="267B61A6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</w:r>
      <w:proofErr w:type="spellStart"/>
      <w:r w:rsidRPr="0011710C">
        <w:rPr>
          <w:rFonts w:ascii="Arial" w:hAnsi="Arial"/>
          <w:sz w:val="22"/>
          <w:szCs w:val="22"/>
        </w:rPr>
        <w:t>po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končanem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delu</w:t>
      </w:r>
      <w:proofErr w:type="spellEnd"/>
      <w:r w:rsidRPr="0011710C">
        <w:rPr>
          <w:rFonts w:ascii="Arial" w:hAnsi="Arial"/>
          <w:sz w:val="22"/>
          <w:szCs w:val="22"/>
        </w:rPr>
        <w:t xml:space="preserve"> se </w:t>
      </w:r>
      <w:proofErr w:type="spellStart"/>
      <w:r w:rsidRPr="0011710C">
        <w:rPr>
          <w:rFonts w:ascii="Arial" w:hAnsi="Arial"/>
          <w:sz w:val="22"/>
          <w:szCs w:val="22"/>
        </w:rPr>
        <w:t>morajo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konzole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dvigala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razbremeniti</w:t>
      </w:r>
      <w:proofErr w:type="spellEnd"/>
      <w:r w:rsidRPr="0011710C">
        <w:rPr>
          <w:rFonts w:ascii="Arial" w:hAnsi="Arial"/>
          <w:sz w:val="22"/>
          <w:szCs w:val="22"/>
        </w:rPr>
        <w:t xml:space="preserve"> in </w:t>
      </w:r>
      <w:proofErr w:type="spellStart"/>
      <w:r w:rsidRPr="0011710C">
        <w:rPr>
          <w:rFonts w:ascii="Arial" w:hAnsi="Arial"/>
          <w:sz w:val="22"/>
          <w:szCs w:val="22"/>
        </w:rPr>
        <w:t>vse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komande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postaviti</w:t>
      </w:r>
      <w:proofErr w:type="spellEnd"/>
      <w:r w:rsidRPr="0011710C">
        <w:rPr>
          <w:rFonts w:ascii="Arial" w:hAnsi="Arial"/>
          <w:sz w:val="22"/>
          <w:szCs w:val="22"/>
        </w:rPr>
        <w:t xml:space="preserve"> v </w:t>
      </w:r>
      <w:proofErr w:type="spellStart"/>
      <w:r w:rsidRPr="0011710C">
        <w:rPr>
          <w:rFonts w:ascii="Arial" w:hAnsi="Arial"/>
          <w:sz w:val="22"/>
          <w:szCs w:val="22"/>
        </w:rPr>
        <w:t>nevtralen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položaj</w:t>
      </w:r>
      <w:proofErr w:type="spellEnd"/>
      <w:r w:rsidRPr="0011710C">
        <w:rPr>
          <w:rFonts w:ascii="Arial" w:hAnsi="Arial"/>
          <w:sz w:val="22"/>
          <w:szCs w:val="22"/>
        </w:rPr>
        <w:t>,</w:t>
      </w:r>
    </w:p>
    <w:p w14:paraId="665DF6FE" w14:textId="77777777" w:rsidR="0011710C" w:rsidRPr="0011710C" w:rsidRDefault="0011710C" w:rsidP="0011710C">
      <w:pPr>
        <w:ind w:left="360" w:hanging="360"/>
      </w:pPr>
    </w:p>
    <w:p w14:paraId="3DD9585F" w14:textId="77777777" w:rsidR="0011710C" w:rsidRPr="0011710C" w:rsidRDefault="0011710C" w:rsidP="0011710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1710C">
        <w:rPr>
          <w:rFonts w:ascii="Arial" w:hAnsi="Arial" w:cs="Arial"/>
          <w:b/>
          <w:sz w:val="22"/>
          <w:szCs w:val="22"/>
        </w:rPr>
        <w:t>5.</w:t>
      </w:r>
      <w:r w:rsidRPr="0011710C">
        <w:rPr>
          <w:rFonts w:ascii="Arial" w:hAnsi="Arial" w:cs="Arial"/>
          <w:b/>
          <w:sz w:val="22"/>
          <w:szCs w:val="22"/>
        </w:rPr>
        <w:tab/>
        <w:t>VZDRŽEVANJE, ČIŠČENJE IN PREGLEDOVANJE</w:t>
      </w:r>
    </w:p>
    <w:p w14:paraId="56201624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</w:r>
      <w:proofErr w:type="spellStart"/>
      <w:r w:rsidRPr="0011710C">
        <w:rPr>
          <w:rFonts w:ascii="Arial" w:hAnsi="Arial"/>
          <w:sz w:val="22"/>
          <w:szCs w:val="22"/>
        </w:rPr>
        <w:t>vzdrževanje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naprave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zahtevno</w:t>
      </w:r>
      <w:proofErr w:type="spellEnd"/>
      <w:r w:rsidRPr="0011710C">
        <w:rPr>
          <w:rFonts w:ascii="Arial" w:hAnsi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/>
          <w:sz w:val="22"/>
          <w:szCs w:val="22"/>
        </w:rPr>
        <w:t>po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uporabi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jo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obrišemo</w:t>
      </w:r>
      <w:proofErr w:type="spellEnd"/>
      <w:r w:rsidRPr="0011710C">
        <w:rPr>
          <w:rFonts w:ascii="Arial" w:hAnsi="Arial"/>
          <w:sz w:val="22"/>
          <w:szCs w:val="22"/>
        </w:rPr>
        <w:t xml:space="preserve"> s </w:t>
      </w:r>
      <w:proofErr w:type="spellStart"/>
      <w:r w:rsidRPr="0011710C">
        <w:rPr>
          <w:rFonts w:ascii="Arial" w:hAnsi="Arial"/>
          <w:sz w:val="22"/>
          <w:szCs w:val="22"/>
        </w:rPr>
        <w:t>krpo</w:t>
      </w:r>
      <w:proofErr w:type="spellEnd"/>
      <w:r w:rsidRPr="0011710C">
        <w:rPr>
          <w:rFonts w:ascii="Arial" w:hAnsi="Arial"/>
          <w:sz w:val="22"/>
          <w:szCs w:val="22"/>
        </w:rPr>
        <w:t xml:space="preserve">, </w:t>
      </w:r>
      <w:proofErr w:type="spellStart"/>
      <w:r w:rsidRPr="0011710C">
        <w:rPr>
          <w:rFonts w:ascii="Arial" w:hAnsi="Arial"/>
          <w:sz w:val="22"/>
          <w:szCs w:val="22"/>
        </w:rPr>
        <w:t>lahko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jo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tudi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namažemo</w:t>
      </w:r>
      <w:proofErr w:type="spellEnd"/>
      <w:r w:rsidRPr="0011710C">
        <w:rPr>
          <w:rFonts w:ascii="Arial" w:hAnsi="Arial"/>
          <w:sz w:val="22"/>
          <w:szCs w:val="22"/>
        </w:rPr>
        <w:t xml:space="preserve"> z </w:t>
      </w:r>
      <w:proofErr w:type="spellStart"/>
      <w:r w:rsidRPr="0011710C">
        <w:rPr>
          <w:rFonts w:ascii="Arial" w:hAnsi="Arial"/>
          <w:sz w:val="22"/>
          <w:szCs w:val="22"/>
        </w:rPr>
        <w:t>oljem</w:t>
      </w:r>
      <w:proofErr w:type="spellEnd"/>
      <w:r w:rsidRPr="0011710C">
        <w:rPr>
          <w:rFonts w:ascii="Arial" w:hAnsi="Arial"/>
          <w:sz w:val="22"/>
          <w:szCs w:val="22"/>
        </w:rPr>
        <w:t xml:space="preserve">, </w:t>
      </w:r>
    </w:p>
    <w:p w14:paraId="27FE56EB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</w:r>
      <w:proofErr w:type="spellStart"/>
      <w:r w:rsidRPr="0011710C">
        <w:rPr>
          <w:rFonts w:ascii="Arial" w:hAnsi="Arial"/>
          <w:sz w:val="22"/>
          <w:szCs w:val="22"/>
        </w:rPr>
        <w:t>popravilo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dvostebrnega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dvigala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lahko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opravlja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samo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za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to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delo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kvalificirana</w:t>
      </w:r>
      <w:proofErr w:type="spellEnd"/>
      <w:r w:rsidRPr="0011710C">
        <w:rPr>
          <w:rFonts w:ascii="Arial" w:hAnsi="Arial"/>
          <w:sz w:val="22"/>
          <w:szCs w:val="22"/>
        </w:rPr>
        <w:t xml:space="preserve"> in </w:t>
      </w:r>
      <w:proofErr w:type="spellStart"/>
      <w:r w:rsidRPr="0011710C">
        <w:rPr>
          <w:rFonts w:ascii="Arial" w:hAnsi="Arial"/>
          <w:sz w:val="22"/>
          <w:szCs w:val="22"/>
        </w:rPr>
        <w:t>pooblaščena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oseba</w:t>
      </w:r>
      <w:proofErr w:type="spellEnd"/>
      <w:r w:rsidRPr="0011710C">
        <w:rPr>
          <w:rFonts w:ascii="Arial" w:hAnsi="Arial"/>
          <w:sz w:val="22"/>
          <w:szCs w:val="22"/>
        </w:rPr>
        <w:t>,</w:t>
      </w:r>
    </w:p>
    <w:p w14:paraId="6359482A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-</w:t>
      </w:r>
      <w:r w:rsidRPr="0011710C">
        <w:rPr>
          <w:rFonts w:ascii="Arial" w:hAnsi="Arial"/>
          <w:sz w:val="22"/>
          <w:szCs w:val="22"/>
        </w:rPr>
        <w:tab/>
      </w:r>
      <w:proofErr w:type="spellStart"/>
      <w:r w:rsidRPr="0011710C">
        <w:rPr>
          <w:rFonts w:ascii="Arial" w:hAnsi="Arial"/>
          <w:sz w:val="22"/>
          <w:szCs w:val="22"/>
        </w:rPr>
        <w:t>periodične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preglede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opravijo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za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to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pooblaščene</w:t>
      </w:r>
      <w:proofErr w:type="spellEnd"/>
      <w:r w:rsidRPr="0011710C">
        <w:rPr>
          <w:rFonts w:ascii="Arial" w:hAnsi="Arial"/>
          <w:sz w:val="22"/>
          <w:szCs w:val="22"/>
        </w:rPr>
        <w:t xml:space="preserve"> </w:t>
      </w:r>
      <w:proofErr w:type="spellStart"/>
      <w:r w:rsidRPr="0011710C">
        <w:rPr>
          <w:rFonts w:ascii="Arial" w:hAnsi="Arial"/>
          <w:sz w:val="22"/>
          <w:szCs w:val="22"/>
        </w:rPr>
        <w:t>osebe</w:t>
      </w:r>
      <w:proofErr w:type="spellEnd"/>
      <w:r w:rsidRPr="0011710C">
        <w:rPr>
          <w:rFonts w:ascii="Arial" w:hAnsi="Arial"/>
          <w:sz w:val="22"/>
          <w:szCs w:val="22"/>
        </w:rPr>
        <w:t>.</w:t>
      </w:r>
    </w:p>
    <w:p w14:paraId="73326871" w14:textId="77777777" w:rsidR="0011710C" w:rsidRPr="0011710C" w:rsidRDefault="0011710C" w:rsidP="0011710C">
      <w:pPr>
        <w:ind w:left="900" w:hanging="220"/>
        <w:jc w:val="both"/>
        <w:rPr>
          <w:rFonts w:ascii="Arial" w:hAnsi="Arial"/>
          <w:sz w:val="22"/>
          <w:szCs w:val="22"/>
        </w:rPr>
      </w:pPr>
    </w:p>
    <w:p w14:paraId="6FDDBA8C" w14:textId="77777777" w:rsidR="0011710C" w:rsidRPr="0011710C" w:rsidRDefault="0011710C" w:rsidP="0011710C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11710C">
        <w:rPr>
          <w:rFonts w:ascii="Arial" w:hAnsi="Arial" w:cs="Arial"/>
          <w:b/>
          <w:sz w:val="22"/>
          <w:szCs w:val="22"/>
        </w:rPr>
        <w:t>6.</w:t>
      </w:r>
      <w:r w:rsidRPr="0011710C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284A84AC" w14:textId="77777777" w:rsidR="0011710C" w:rsidRPr="0011710C" w:rsidRDefault="0011710C" w:rsidP="0011710C">
      <w:pPr>
        <w:pStyle w:val="Golobesedilo1"/>
        <w:widowControl/>
        <w:tabs>
          <w:tab w:val="left" w:pos="360"/>
        </w:tabs>
        <w:ind w:right="36"/>
        <w:jc w:val="both"/>
        <w:rPr>
          <w:rFonts w:ascii="Arial" w:hAnsi="Arial"/>
          <w:sz w:val="22"/>
          <w:szCs w:val="22"/>
        </w:rPr>
      </w:pPr>
      <w:r w:rsidRPr="0011710C">
        <w:rPr>
          <w:rFonts w:ascii="Arial" w:hAnsi="Arial"/>
          <w:sz w:val="22"/>
          <w:szCs w:val="22"/>
        </w:rPr>
        <w:t>Pri delu je predpisana uporaba delovne obleke, zaščitnih čevljev in zaščitnih očal. V delavnicah, kjer je naprava za snemanje plaščev, so obvezni ušesni čepki ali glušniki.</w:t>
      </w:r>
    </w:p>
    <w:p w14:paraId="4DD07F0B" w14:textId="77777777" w:rsidR="0011710C" w:rsidRPr="0011710C" w:rsidRDefault="0011710C" w:rsidP="0011710C">
      <w:pPr>
        <w:jc w:val="both"/>
        <w:rPr>
          <w:rFonts w:ascii="Arial" w:hAnsi="Arial"/>
          <w:sz w:val="22"/>
          <w:szCs w:val="22"/>
        </w:rPr>
      </w:pPr>
    </w:p>
    <w:p w14:paraId="52A6AA8D" w14:textId="77777777" w:rsidR="005F31C4" w:rsidRPr="006701EB" w:rsidRDefault="005F31C4" w:rsidP="005F31C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5EE9D018" w14:textId="77777777" w:rsidR="0011710C" w:rsidRPr="005F31C4" w:rsidRDefault="005F31C4" w:rsidP="005F31C4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4AE0FFA3" w14:textId="77777777" w:rsidR="00485D4E" w:rsidRPr="0011710C" w:rsidRDefault="00485D4E" w:rsidP="0011710C">
      <w:pPr>
        <w:spacing w:line="360" w:lineRule="auto"/>
        <w:ind w:left="360" w:hanging="360"/>
        <w:rPr>
          <w:rFonts w:ascii="Arial" w:hAnsi="Arial" w:cs="Arial"/>
        </w:rPr>
      </w:pPr>
    </w:p>
    <w:sectPr w:rsidR="00485D4E" w:rsidRPr="00117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114B3"/>
    <w:multiLevelType w:val="hybridMultilevel"/>
    <w:tmpl w:val="49CA27CC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B66B1"/>
    <w:multiLevelType w:val="hybridMultilevel"/>
    <w:tmpl w:val="CB9EE06A"/>
    <w:lvl w:ilvl="0" w:tplc="FFFFFFFF">
      <w:start w:val="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B629D7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6581659">
    <w:abstractNumId w:val="14"/>
  </w:num>
  <w:num w:numId="2" w16cid:durableId="1079903794">
    <w:abstractNumId w:val="13"/>
  </w:num>
  <w:num w:numId="3" w16cid:durableId="2078556134">
    <w:abstractNumId w:val="12"/>
  </w:num>
  <w:num w:numId="4" w16cid:durableId="408620561">
    <w:abstractNumId w:val="7"/>
  </w:num>
  <w:num w:numId="5" w16cid:durableId="1368993357">
    <w:abstractNumId w:val="4"/>
  </w:num>
  <w:num w:numId="6" w16cid:durableId="1449468882">
    <w:abstractNumId w:val="8"/>
  </w:num>
  <w:num w:numId="7" w16cid:durableId="1093085575">
    <w:abstractNumId w:val="6"/>
  </w:num>
  <w:num w:numId="8" w16cid:durableId="761338375">
    <w:abstractNumId w:val="11"/>
  </w:num>
  <w:num w:numId="9" w16cid:durableId="1221019551">
    <w:abstractNumId w:val="9"/>
  </w:num>
  <w:num w:numId="10" w16cid:durableId="1632712082">
    <w:abstractNumId w:val="10"/>
  </w:num>
  <w:num w:numId="11" w16cid:durableId="915355512">
    <w:abstractNumId w:val="15"/>
  </w:num>
  <w:num w:numId="12" w16cid:durableId="972253161">
    <w:abstractNumId w:val="5"/>
  </w:num>
  <w:num w:numId="13" w16cid:durableId="379986567">
    <w:abstractNumId w:val="1"/>
  </w:num>
  <w:num w:numId="14" w16cid:durableId="1881353690">
    <w:abstractNumId w:val="0"/>
  </w:num>
  <w:num w:numId="15" w16cid:durableId="826214860">
    <w:abstractNumId w:val="2"/>
  </w:num>
  <w:num w:numId="16" w16cid:durableId="56638219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00292"/>
    <w:rsid w:val="00033B45"/>
    <w:rsid w:val="0011710C"/>
    <w:rsid w:val="001C4395"/>
    <w:rsid w:val="0024032D"/>
    <w:rsid w:val="00250901"/>
    <w:rsid w:val="0025518D"/>
    <w:rsid w:val="00256110"/>
    <w:rsid w:val="002759E5"/>
    <w:rsid w:val="002874E1"/>
    <w:rsid w:val="002B6B77"/>
    <w:rsid w:val="002D2D1D"/>
    <w:rsid w:val="00327DA9"/>
    <w:rsid w:val="004364DD"/>
    <w:rsid w:val="004425CB"/>
    <w:rsid w:val="00485D4E"/>
    <w:rsid w:val="004E7EBF"/>
    <w:rsid w:val="00541E0B"/>
    <w:rsid w:val="0055717B"/>
    <w:rsid w:val="00563562"/>
    <w:rsid w:val="005B3DFD"/>
    <w:rsid w:val="005F31C4"/>
    <w:rsid w:val="00656A76"/>
    <w:rsid w:val="00674C48"/>
    <w:rsid w:val="00687E97"/>
    <w:rsid w:val="006B7F73"/>
    <w:rsid w:val="006C11F5"/>
    <w:rsid w:val="00706673"/>
    <w:rsid w:val="00723A73"/>
    <w:rsid w:val="007616C7"/>
    <w:rsid w:val="00844737"/>
    <w:rsid w:val="00852114"/>
    <w:rsid w:val="00855736"/>
    <w:rsid w:val="00870D41"/>
    <w:rsid w:val="009644EA"/>
    <w:rsid w:val="009826C8"/>
    <w:rsid w:val="00A35166"/>
    <w:rsid w:val="00A82805"/>
    <w:rsid w:val="00B552B9"/>
    <w:rsid w:val="00B70ED2"/>
    <w:rsid w:val="00B93E98"/>
    <w:rsid w:val="00C01C19"/>
    <w:rsid w:val="00C82EB5"/>
    <w:rsid w:val="00C90EA5"/>
    <w:rsid w:val="00CA00B1"/>
    <w:rsid w:val="00CA25D3"/>
    <w:rsid w:val="00CD57C0"/>
    <w:rsid w:val="00CF01BC"/>
    <w:rsid w:val="00D1031E"/>
    <w:rsid w:val="00D867AD"/>
    <w:rsid w:val="00DA4333"/>
    <w:rsid w:val="00DB3943"/>
    <w:rsid w:val="00E56F0E"/>
    <w:rsid w:val="00EC42C6"/>
    <w:rsid w:val="00F17CEB"/>
    <w:rsid w:val="00F2628B"/>
    <w:rsid w:val="00FC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2A260A"/>
  <w15:docId w15:val="{FA055431-199B-4265-8210-A515C310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character" w:styleId="Krepko">
    <w:name w:val="Strong"/>
    <w:basedOn w:val="Privzetapisavaodstavka"/>
    <w:qFormat/>
    <w:rsid w:val="00E56F0E"/>
    <w:rPr>
      <w:b/>
      <w:bCs/>
    </w:rPr>
  </w:style>
  <w:style w:type="character" w:styleId="Hiperpovezava">
    <w:name w:val="Hyperlink"/>
    <w:basedOn w:val="Privzetapisavaodstavka"/>
    <w:rsid w:val="00033B45"/>
    <w:rPr>
      <w:strike w:val="0"/>
      <w:dstrike w:val="0"/>
      <w:color w:val="C52622"/>
      <w:u w:val="none"/>
      <w:effect w:val="none"/>
    </w:rPr>
  </w:style>
  <w:style w:type="paragraph" w:customStyle="1" w:styleId="Golobesedilo1">
    <w:name w:val="Golo besedilo1"/>
    <w:basedOn w:val="Navaden"/>
    <w:rsid w:val="00855736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val="sl-SI"/>
    </w:rPr>
  </w:style>
  <w:style w:type="paragraph" w:styleId="Revizija">
    <w:name w:val="Revision"/>
    <w:hidden/>
    <w:uiPriority w:val="99"/>
    <w:semiHidden/>
    <w:rsid w:val="00EC4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3</cp:revision>
  <cp:lastPrinted>2015-03-21T10:57:00Z</cp:lastPrinted>
  <dcterms:created xsi:type="dcterms:W3CDTF">2026-01-20T08:37:00Z</dcterms:created>
  <dcterms:modified xsi:type="dcterms:W3CDTF">2026-01-21T09:10:00Z</dcterms:modified>
</cp:coreProperties>
</file>