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B910B" w14:textId="347602BA" w:rsidR="00C347BF" w:rsidRDefault="00C347BF" w:rsidP="00C3637A">
      <w:pPr>
        <w:spacing w:after="160" w:line="259" w:lineRule="auto"/>
        <w:jc w:val="both"/>
        <w:rPr>
          <w:rFonts w:ascii="Segoe UI" w:hAnsi="Segoe UI" w:cs="Segoe UI"/>
          <w:color w:val="212529"/>
        </w:rPr>
      </w:pPr>
    </w:p>
    <w:tbl>
      <w:tblPr>
        <w:tblpPr w:leftFromText="141" w:rightFromText="141" w:vertAnchor="text" w:horzAnchor="margin" w:tblpY="-157"/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5396"/>
        <w:gridCol w:w="2816"/>
      </w:tblGrid>
      <w:tr w:rsidR="00C347BF" w14:paraId="248A59D6" w14:textId="77777777" w:rsidTr="0087420A">
        <w:trPr>
          <w:cantSplit/>
          <w:trHeight w:val="713"/>
        </w:trPr>
        <w:tc>
          <w:tcPr>
            <w:tcW w:w="1799" w:type="dxa"/>
          </w:tcPr>
          <w:p w14:paraId="37A81DDA" w14:textId="33544AB4" w:rsidR="00C347BF" w:rsidRPr="0054194E" w:rsidRDefault="00C347BF" w:rsidP="0087420A">
            <w:pPr>
              <w:pStyle w:val="Glava"/>
              <w:rPr>
                <w:rFonts w:cs="Arial"/>
                <w:b/>
                <w:sz w:val="32"/>
                <w:szCs w:val="32"/>
              </w:rPr>
            </w:pPr>
            <w:r>
              <w:rPr>
                <w:rFonts w:cs="Arial"/>
                <w:b/>
                <w:sz w:val="32"/>
                <w:szCs w:val="32"/>
              </w:rPr>
              <w:t>NVD-59</w:t>
            </w:r>
          </w:p>
        </w:tc>
        <w:tc>
          <w:tcPr>
            <w:tcW w:w="5396" w:type="dxa"/>
            <w:vMerge w:val="restart"/>
          </w:tcPr>
          <w:p w14:paraId="478DF947" w14:textId="77777777" w:rsidR="00C347BF" w:rsidRDefault="00C347BF" w:rsidP="0087420A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2CA104C4" w14:textId="77777777" w:rsidR="00C347BF" w:rsidRDefault="00C347BF" w:rsidP="0087420A">
            <w:pPr>
              <w:pStyle w:val="Glava"/>
              <w:jc w:val="center"/>
              <w:rPr>
                <w:b/>
                <w:sz w:val="20"/>
              </w:rPr>
            </w:pPr>
            <w:r w:rsidRPr="0054194E">
              <w:rPr>
                <w:rFonts w:cs="Arial"/>
                <w:b/>
                <w:sz w:val="32"/>
                <w:szCs w:val="32"/>
              </w:rPr>
              <w:t>NAVODILO ZA VARNO DELO</w:t>
            </w:r>
          </w:p>
        </w:tc>
        <w:tc>
          <w:tcPr>
            <w:tcW w:w="2816" w:type="dxa"/>
            <w:vMerge w:val="restart"/>
          </w:tcPr>
          <w:p w14:paraId="3840A33A" w14:textId="77777777" w:rsidR="00C347BF" w:rsidRDefault="00C347BF" w:rsidP="0087420A">
            <w:pPr>
              <w:pStyle w:val="Glava"/>
              <w:rPr>
                <w:b/>
                <w:sz w:val="20"/>
              </w:rPr>
            </w:pPr>
          </w:p>
          <w:p w14:paraId="22C2C19D" w14:textId="77777777" w:rsidR="00C347BF" w:rsidRDefault="00C347BF" w:rsidP="0087420A">
            <w:pPr>
              <w:pStyle w:val="Glava"/>
              <w:rPr>
                <w:b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11F9A62" wp14:editId="04724FC3">
                  <wp:extent cx="1621155" cy="603250"/>
                  <wp:effectExtent l="0" t="0" r="0" b="6350"/>
                  <wp:docPr id="826298245" name="Slika 4" descr="Slika, ki vsebuje besede simbol, grafika, sličica, logotip&#10;&#10;Vsebina, ustvarjena z UI, morda ni pravil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298245" name="Slika 4" descr="Slika, ki vsebuje besede simbol, grafika, sličica, logotip&#10;&#10;Vsebina, ustvarjena z UI, morda ni pravil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155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7BF" w14:paraId="65D58A15" w14:textId="77777777" w:rsidTr="0087420A">
        <w:trPr>
          <w:cantSplit/>
          <w:trHeight w:val="337"/>
        </w:trPr>
        <w:tc>
          <w:tcPr>
            <w:tcW w:w="1799" w:type="dxa"/>
          </w:tcPr>
          <w:p w14:paraId="6AA52A40" w14:textId="77777777" w:rsidR="00C347BF" w:rsidRPr="00EC42C6" w:rsidRDefault="00C347BF" w:rsidP="0087420A">
            <w:pPr>
              <w:pStyle w:val="Glava"/>
              <w:jc w:val="center"/>
              <w:rPr>
                <w:rFonts w:cs="Arial"/>
                <w:bCs/>
                <w:sz w:val="24"/>
                <w:szCs w:val="24"/>
              </w:rPr>
            </w:pPr>
            <w:r w:rsidRPr="00EC42C6">
              <w:rPr>
                <w:rFonts w:cs="Arial"/>
                <w:bCs/>
                <w:sz w:val="24"/>
                <w:szCs w:val="24"/>
              </w:rPr>
              <w:t xml:space="preserve">Izdaja </w:t>
            </w:r>
            <w:del w:id="0" w:author="Jovanka Trivić" w:date="2026-01-20T09:46:00Z" w16du:dateUtc="2026-01-20T08:46:00Z">
              <w:r w:rsidRPr="00EC42C6" w:rsidDel="002D5E75">
                <w:rPr>
                  <w:rFonts w:cs="Arial"/>
                  <w:bCs/>
                  <w:sz w:val="24"/>
                  <w:szCs w:val="24"/>
                </w:rPr>
                <w:delText>0</w:delText>
              </w:r>
              <w:r w:rsidDel="002D5E75">
                <w:rPr>
                  <w:rFonts w:cs="Arial"/>
                  <w:bCs/>
                  <w:sz w:val="24"/>
                  <w:szCs w:val="24"/>
                </w:rPr>
                <w:delText>1</w:delText>
              </w:r>
            </w:del>
            <w:ins w:id="1" w:author="Jovanka Trivić" w:date="2026-01-20T09:46:00Z" w16du:dateUtc="2026-01-20T08:46:00Z">
              <w:r w:rsidRPr="00EC42C6">
                <w:rPr>
                  <w:rFonts w:cs="Arial"/>
                  <w:bCs/>
                  <w:sz w:val="24"/>
                  <w:szCs w:val="24"/>
                </w:rPr>
                <w:t>0</w:t>
              </w:r>
              <w:r>
                <w:rPr>
                  <w:rFonts w:cs="Arial"/>
                  <w:bCs/>
                  <w:sz w:val="24"/>
                  <w:szCs w:val="24"/>
                </w:rPr>
                <w:t>2</w:t>
              </w:r>
            </w:ins>
          </w:p>
        </w:tc>
        <w:tc>
          <w:tcPr>
            <w:tcW w:w="5396" w:type="dxa"/>
            <w:vMerge/>
          </w:tcPr>
          <w:p w14:paraId="5D52CC57" w14:textId="77777777" w:rsidR="00C347BF" w:rsidRPr="0054194E" w:rsidRDefault="00C347BF" w:rsidP="0087420A">
            <w:pPr>
              <w:pStyle w:val="Glava"/>
              <w:jc w:val="center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816" w:type="dxa"/>
            <w:vMerge/>
          </w:tcPr>
          <w:p w14:paraId="4C75FF72" w14:textId="77777777" w:rsidR="00C347BF" w:rsidRDefault="00C347BF" w:rsidP="0087420A">
            <w:pPr>
              <w:pStyle w:val="Glava"/>
              <w:rPr>
                <w:b/>
                <w:sz w:val="20"/>
              </w:rPr>
            </w:pPr>
          </w:p>
        </w:tc>
      </w:tr>
      <w:tr w:rsidR="00C347BF" w14:paraId="5FAD298B" w14:textId="77777777" w:rsidTr="0087420A">
        <w:trPr>
          <w:cantSplit/>
          <w:trHeight w:val="354"/>
        </w:trPr>
        <w:tc>
          <w:tcPr>
            <w:tcW w:w="1799" w:type="dxa"/>
          </w:tcPr>
          <w:p w14:paraId="4C1F4762" w14:textId="130391C9" w:rsidR="00C347BF" w:rsidRPr="00EC42C6" w:rsidRDefault="00C347BF" w:rsidP="0087420A">
            <w:pPr>
              <w:pStyle w:val="Glava"/>
              <w:jc w:val="center"/>
              <w:rPr>
                <w:rStyle w:val="Naslov3Znak"/>
                <w:b w:val="0"/>
                <w:sz w:val="24"/>
              </w:rPr>
            </w:pPr>
            <w:r>
              <w:rPr>
                <w:rStyle w:val="Naslov3Znak"/>
                <w:sz w:val="24"/>
              </w:rPr>
              <w:t>30.08.2021</w:t>
            </w:r>
            <w:ins w:id="2" w:author="Jovanka Trivić" w:date="2026-01-20T09:46:00Z" w16du:dateUtc="2026-01-20T08:46:00Z">
              <w:r>
                <w:rPr>
                  <w:rStyle w:val="Naslov3Znak"/>
                  <w:sz w:val="24"/>
                </w:rPr>
                <w:t>2</w:t>
              </w:r>
            </w:ins>
            <w:ins w:id="3" w:author="Jovanka Trivić" w:date="2026-01-21T10:46:00Z" w16du:dateUtc="2026-01-21T09:46:00Z">
              <w:r w:rsidR="00A97A94">
                <w:rPr>
                  <w:rStyle w:val="Naslov3Znak"/>
                  <w:sz w:val="24"/>
                </w:rPr>
                <w:t>1</w:t>
              </w:r>
            </w:ins>
            <w:ins w:id="4" w:author="Jovanka Trivić" w:date="2026-01-20T09:46:00Z" w16du:dateUtc="2026-01-20T08:46:00Z">
              <w:r>
                <w:rPr>
                  <w:rStyle w:val="Naslov3Znak"/>
                  <w:sz w:val="24"/>
                </w:rPr>
                <w:t>.</w:t>
              </w:r>
            </w:ins>
            <w:ins w:id="5" w:author="Jovanka Trivić" w:date="2026-01-20T09:47:00Z" w16du:dateUtc="2026-01-20T08:47:00Z">
              <w:r>
                <w:rPr>
                  <w:rStyle w:val="Naslov3Znak"/>
                  <w:sz w:val="24"/>
                </w:rPr>
                <w:t>1.2026</w:t>
              </w:r>
            </w:ins>
          </w:p>
        </w:tc>
        <w:tc>
          <w:tcPr>
            <w:tcW w:w="5396" w:type="dxa"/>
          </w:tcPr>
          <w:p w14:paraId="670248D3" w14:textId="685ABC1F" w:rsidR="00C347BF" w:rsidRPr="003D3AC7" w:rsidRDefault="00C347BF" w:rsidP="0087420A">
            <w:pPr>
              <w:pStyle w:val="Glava"/>
              <w:jc w:val="center"/>
              <w:rPr>
                <w:b/>
                <w:sz w:val="28"/>
                <w:szCs w:val="28"/>
              </w:rPr>
            </w:pPr>
            <w:r w:rsidRPr="00C347BF">
              <w:rPr>
                <w:rStyle w:val="Naslov3Znak"/>
                <w:sz w:val="28"/>
                <w:szCs w:val="28"/>
              </w:rPr>
              <w:t>UPORABA »PANIK TIPKE«</w:t>
            </w:r>
          </w:p>
        </w:tc>
        <w:tc>
          <w:tcPr>
            <w:tcW w:w="2816" w:type="dxa"/>
            <w:vMerge/>
          </w:tcPr>
          <w:p w14:paraId="5DB0B8C4" w14:textId="77777777" w:rsidR="00C347BF" w:rsidRDefault="00C347BF" w:rsidP="0087420A">
            <w:pPr>
              <w:pStyle w:val="Glava"/>
              <w:rPr>
                <w:sz w:val="20"/>
              </w:rPr>
            </w:pPr>
          </w:p>
        </w:tc>
      </w:tr>
    </w:tbl>
    <w:p w14:paraId="4AD0AD83" w14:textId="77777777" w:rsidR="00A97A94" w:rsidRDefault="00A97A94" w:rsidP="00A97A94">
      <w:pPr>
        <w:pStyle w:val="Odstavekseznama"/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val="sl-SI" w:eastAsia="en-US"/>
        </w:rPr>
      </w:pPr>
    </w:p>
    <w:p w14:paraId="0C5F636A" w14:textId="75F7A62C" w:rsidR="00C00C52" w:rsidRPr="00A97A94" w:rsidRDefault="00C00C52" w:rsidP="00A97A94">
      <w:pPr>
        <w:pStyle w:val="Odstavekseznama"/>
        <w:numPr>
          <w:ilvl w:val="0"/>
          <w:numId w:val="15"/>
        </w:num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val="sl-SI" w:eastAsia="en-US"/>
        </w:rPr>
      </w:pPr>
      <w:r w:rsidRPr="00A97A94">
        <w:rPr>
          <w:rFonts w:ascii="Arial" w:eastAsia="Calibri" w:hAnsi="Arial" w:cs="Arial"/>
          <w:b/>
          <w:sz w:val="24"/>
          <w:szCs w:val="24"/>
          <w:lang w:val="sl-SI" w:eastAsia="en-US"/>
        </w:rPr>
        <w:t>NAMEN NAVODILA</w:t>
      </w:r>
    </w:p>
    <w:p w14:paraId="318C1E48" w14:textId="5E101CBB" w:rsidR="00C00C52" w:rsidRPr="00A97A94" w:rsidRDefault="00066455" w:rsidP="00C00C5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A97A94">
        <w:rPr>
          <w:rFonts w:ascii="Arial" w:eastAsia="Calibri" w:hAnsi="Arial" w:cs="Arial"/>
          <w:sz w:val="24"/>
          <w:szCs w:val="24"/>
          <w:lang w:val="sl-SI" w:eastAsia="en-US"/>
        </w:rPr>
        <w:t>Navodilo je namenjeno vodji</w:t>
      </w:r>
      <w:ins w:id="6" w:author="Boštjan Erjavec | Mariborski vodovod" w:date="2026-02-02T09:11:00Z" w16du:dateUtc="2026-02-02T08:11:00Z">
        <w:r w:rsidR="008551D3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 nadzornega centra in</w:t>
        </w:r>
      </w:ins>
      <w:r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izmene</w:t>
      </w:r>
      <w:r w:rsidR="00C0245F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del w:id="7" w:author="Boštjan Erjavec | Mariborski vodovod" w:date="2026-02-02T09:12:00Z" w16du:dateUtc="2026-02-02T08:12:00Z">
        <w:r w:rsidR="00C0245F" w:rsidRPr="00A97A94" w:rsidDel="008551D3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- dežurnemu strojniku </w:delText>
        </w:r>
      </w:del>
      <w:r w:rsidR="00C0245F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na </w:t>
      </w:r>
      <w:proofErr w:type="spellStart"/>
      <w:r w:rsidR="00C0245F" w:rsidRPr="00A97A94">
        <w:rPr>
          <w:rFonts w:ascii="Arial" w:eastAsia="Calibri" w:hAnsi="Arial" w:cs="Arial"/>
          <w:sz w:val="24"/>
          <w:szCs w:val="24"/>
          <w:lang w:val="sl-SI" w:eastAsia="en-US"/>
        </w:rPr>
        <w:t>Vrbanskem</w:t>
      </w:r>
      <w:proofErr w:type="spellEnd"/>
      <w:r w:rsidR="00C0245F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platoju</w:t>
      </w:r>
      <w:r w:rsidRPr="00A97A94">
        <w:rPr>
          <w:rFonts w:ascii="Arial" w:eastAsia="Calibri" w:hAnsi="Arial" w:cs="Arial"/>
          <w:sz w:val="24"/>
          <w:szCs w:val="24"/>
          <w:lang w:val="sl-SI" w:eastAsia="en-US"/>
        </w:rPr>
        <w:t>,</w:t>
      </w:r>
      <w:r w:rsidR="00B1624A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kako ravna</w:t>
      </w:r>
      <w:r w:rsidR="00C0245F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v</w:t>
      </w:r>
      <w:r w:rsidR="001C1271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situaciji,</w:t>
      </w:r>
      <w:r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ko je </w:t>
      </w:r>
      <w:r w:rsidR="001C1271" w:rsidRPr="00A97A94">
        <w:rPr>
          <w:rFonts w:ascii="Arial" w:eastAsia="Calibri" w:hAnsi="Arial" w:cs="Arial"/>
          <w:sz w:val="24"/>
          <w:szCs w:val="24"/>
          <w:lang w:val="sl-SI" w:eastAsia="en-US"/>
        </w:rPr>
        <w:t>kljub uporabi sredstev za delo</w:t>
      </w:r>
      <w:r w:rsidR="002B5FBE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in</w:t>
      </w:r>
      <w:r w:rsidR="001C1271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striktnemu upoštevanju </w:t>
      </w:r>
      <w:r w:rsidR="009137C9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prejetih </w:t>
      </w:r>
      <w:r w:rsidR="001C1271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navodil, </w:t>
      </w:r>
      <w:r w:rsidRPr="00A97A94">
        <w:rPr>
          <w:rFonts w:ascii="Arial" w:eastAsia="Calibri" w:hAnsi="Arial" w:cs="Arial"/>
          <w:sz w:val="24"/>
          <w:szCs w:val="24"/>
          <w:lang w:val="sl-SI" w:eastAsia="en-US"/>
        </w:rPr>
        <w:t>zaradi tretje osebe ogroženo njegovo zdravje</w:t>
      </w:r>
      <w:r w:rsidR="00B1624A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, </w:t>
      </w:r>
      <w:r w:rsidR="00E34014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oprema, </w:t>
      </w:r>
      <w:r w:rsidR="00B1624A" w:rsidRPr="00A97A94">
        <w:rPr>
          <w:rFonts w:ascii="Arial" w:eastAsia="Calibri" w:hAnsi="Arial" w:cs="Arial"/>
          <w:sz w:val="24"/>
          <w:szCs w:val="24"/>
          <w:lang w:val="sl-SI" w:eastAsia="en-US"/>
        </w:rPr>
        <w:t>naprave</w:t>
      </w:r>
      <w:r w:rsidR="00E34014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in celotno premoženje s katerim opravlja.</w:t>
      </w:r>
      <w:r w:rsidR="003D7531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653940" w:rsidRPr="00A97A94">
        <w:rPr>
          <w:rFonts w:ascii="Arial" w:eastAsia="Calibri" w:hAnsi="Arial" w:cs="Arial"/>
          <w:sz w:val="24"/>
          <w:szCs w:val="24"/>
          <w:lang w:val="sl-SI" w:eastAsia="en-US"/>
        </w:rPr>
        <w:t>Z navedeno napravo</w:t>
      </w:r>
      <w:r w:rsidR="00C0245F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– elementom tehničnega varovanja,</w:t>
      </w:r>
      <w:r w:rsidR="00653940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se pričakuje izboljšanje varnostnega vidika zaposlenih in s tem manjše</w:t>
      </w:r>
      <w:r w:rsidR="00C27B83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653940" w:rsidRPr="00A97A94">
        <w:rPr>
          <w:rFonts w:ascii="Arial" w:eastAsia="Calibri" w:hAnsi="Arial" w:cs="Arial"/>
          <w:sz w:val="24"/>
          <w:szCs w:val="24"/>
          <w:lang w:val="sl-SI" w:eastAsia="en-US"/>
        </w:rPr>
        <w:t>ogrož</w:t>
      </w:r>
      <w:r w:rsidR="00C27B83" w:rsidRPr="00A97A94">
        <w:rPr>
          <w:rFonts w:ascii="Arial" w:eastAsia="Calibri" w:hAnsi="Arial" w:cs="Arial"/>
          <w:sz w:val="24"/>
          <w:szCs w:val="24"/>
          <w:lang w:val="sl-SI" w:eastAsia="en-US"/>
        </w:rPr>
        <w:t>enost</w:t>
      </w:r>
      <w:r w:rsidR="00653940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in izpostavljenost potencialni</w:t>
      </w:r>
      <w:r w:rsidR="00C27B83" w:rsidRPr="00A97A94">
        <w:rPr>
          <w:rFonts w:ascii="Arial" w:eastAsia="Calibri" w:hAnsi="Arial" w:cs="Arial"/>
          <w:sz w:val="24"/>
          <w:szCs w:val="24"/>
          <w:lang w:val="sl-SI" w:eastAsia="en-US"/>
        </w:rPr>
        <w:t>m</w:t>
      </w:r>
      <w:r w:rsidR="00653940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nevarnosti</w:t>
      </w:r>
      <w:r w:rsidR="00C27B83" w:rsidRPr="00A97A94">
        <w:rPr>
          <w:rFonts w:ascii="Arial" w:eastAsia="Calibri" w:hAnsi="Arial" w:cs="Arial"/>
          <w:sz w:val="24"/>
          <w:szCs w:val="24"/>
          <w:lang w:val="sl-SI" w:eastAsia="en-US"/>
        </w:rPr>
        <w:t>m</w:t>
      </w:r>
      <w:r w:rsidR="00653940" w:rsidRPr="00A97A94">
        <w:rPr>
          <w:rFonts w:ascii="Arial" w:eastAsia="Calibri" w:hAnsi="Arial" w:cs="Arial"/>
          <w:sz w:val="24"/>
          <w:szCs w:val="24"/>
          <w:lang w:val="sl-SI" w:eastAsia="en-US"/>
        </w:rPr>
        <w:t>.</w:t>
      </w:r>
    </w:p>
    <w:p w14:paraId="677283C6" w14:textId="592260B0" w:rsidR="00C00C52" w:rsidRPr="00A97A94" w:rsidRDefault="00083244" w:rsidP="00A97A94">
      <w:pPr>
        <w:pStyle w:val="Odstavekseznama"/>
        <w:numPr>
          <w:ilvl w:val="0"/>
          <w:numId w:val="15"/>
        </w:numPr>
        <w:tabs>
          <w:tab w:val="left" w:pos="2370"/>
        </w:tabs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val="sl-SI" w:eastAsia="en-US"/>
        </w:rPr>
      </w:pPr>
      <w:r w:rsidRPr="00A97A94">
        <w:rPr>
          <w:rFonts w:ascii="Arial" w:eastAsia="Calibri" w:hAnsi="Arial" w:cs="Arial"/>
          <w:b/>
          <w:sz w:val="24"/>
          <w:szCs w:val="24"/>
          <w:lang w:val="sl-SI" w:eastAsia="en-US"/>
        </w:rPr>
        <w:t>UPORABA »PANIK TIPKE«</w:t>
      </w:r>
      <w:r w:rsidR="00C00C52" w:rsidRPr="00A97A94">
        <w:rPr>
          <w:rFonts w:ascii="Arial" w:eastAsia="Calibri" w:hAnsi="Arial" w:cs="Arial"/>
          <w:b/>
          <w:sz w:val="24"/>
          <w:szCs w:val="24"/>
          <w:lang w:val="sl-SI" w:eastAsia="en-US"/>
        </w:rPr>
        <w:tab/>
      </w:r>
    </w:p>
    <w:p w14:paraId="25F57D8D" w14:textId="461B2497" w:rsidR="001C1271" w:rsidRPr="00A97A94" w:rsidRDefault="009137C9" w:rsidP="00C00C5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A97A94">
        <w:rPr>
          <w:rFonts w:ascii="Arial" w:eastAsia="Calibri" w:hAnsi="Arial" w:cs="Arial"/>
          <w:sz w:val="24"/>
          <w:szCs w:val="24"/>
          <w:lang w:val="sl-SI" w:eastAsia="en-US"/>
        </w:rPr>
        <w:t>Vodje</w:t>
      </w:r>
      <w:ins w:id="8" w:author="Jovanka Trivić" w:date="2026-01-21T10:48:00Z" w16du:dateUtc="2026-01-21T09:48:00Z">
        <w:r w:rsidR="002C150B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 nadzornega centra in</w:t>
        </w:r>
      </w:ins>
      <w:r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izmene so i</w:t>
      </w:r>
      <w:r w:rsidR="001C1271" w:rsidRPr="00A97A94">
        <w:rPr>
          <w:rFonts w:ascii="Arial" w:eastAsia="Calibri" w:hAnsi="Arial" w:cs="Arial"/>
          <w:sz w:val="24"/>
          <w:szCs w:val="24"/>
          <w:lang w:val="sl-SI" w:eastAsia="en-US"/>
        </w:rPr>
        <w:t>zvajalci nadzora obratovanja vodooskrbnih objektov v dispečerskem centru</w:t>
      </w:r>
      <w:r w:rsidR="00A30BC5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na </w:t>
      </w:r>
      <w:proofErr w:type="spellStart"/>
      <w:r w:rsidR="00A30BC5" w:rsidRPr="00A97A94">
        <w:rPr>
          <w:rFonts w:ascii="Arial" w:eastAsia="Calibri" w:hAnsi="Arial" w:cs="Arial"/>
          <w:sz w:val="24"/>
          <w:szCs w:val="24"/>
          <w:lang w:val="sl-SI" w:eastAsia="en-US"/>
        </w:rPr>
        <w:t>Vrbanskem</w:t>
      </w:r>
      <w:proofErr w:type="spellEnd"/>
      <w:r w:rsidR="00A30BC5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platoju in</w:t>
      </w:r>
      <w:r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FE2640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so strokovno usposobljene </w:t>
      </w:r>
      <w:r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osebe z večletnimi delovnimi izkušnjami. </w:t>
      </w:r>
      <w:r w:rsidR="00577808" w:rsidRPr="00A97A94">
        <w:rPr>
          <w:rFonts w:ascii="Arial" w:eastAsia="Calibri" w:hAnsi="Arial" w:cs="Arial"/>
          <w:sz w:val="24"/>
          <w:szCs w:val="24"/>
          <w:lang w:val="sl-SI" w:eastAsia="en-US"/>
        </w:rPr>
        <w:t>Različni</w:t>
      </w:r>
      <w:r w:rsidR="00A30BC5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del w:id="9" w:author="Jovanka Trivić" w:date="2026-01-21T10:49:00Z" w16du:dateUtc="2026-01-21T09:49:00Z">
        <w:r w:rsidR="00FE2640" w:rsidRPr="00A97A94" w:rsidDel="002C150B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 </w:delText>
        </w:r>
      </w:del>
      <w:r w:rsidR="00FE2640" w:rsidRPr="00A97A94">
        <w:rPr>
          <w:rFonts w:ascii="Arial" w:eastAsia="Calibri" w:hAnsi="Arial" w:cs="Arial"/>
          <w:sz w:val="24"/>
          <w:szCs w:val="24"/>
          <w:lang w:val="sl-SI" w:eastAsia="en-US"/>
        </w:rPr>
        <w:t>nepredvideni dogodk</w:t>
      </w:r>
      <w:r w:rsidR="00577808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i </w:t>
      </w:r>
      <w:r w:rsidR="003D7531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lahko </w:t>
      </w:r>
      <w:r w:rsidR="00FE2640" w:rsidRPr="00A97A94">
        <w:rPr>
          <w:rFonts w:ascii="Arial" w:eastAsia="Calibri" w:hAnsi="Arial" w:cs="Arial"/>
          <w:sz w:val="24"/>
          <w:szCs w:val="24"/>
          <w:lang w:val="sl-SI" w:eastAsia="en-US"/>
        </w:rPr>
        <w:t>pri</w:t>
      </w:r>
      <w:r w:rsidR="00577808" w:rsidRPr="00A97A94">
        <w:rPr>
          <w:rFonts w:ascii="Arial" w:eastAsia="Calibri" w:hAnsi="Arial" w:cs="Arial"/>
          <w:sz w:val="24"/>
          <w:szCs w:val="24"/>
          <w:lang w:val="sl-SI" w:eastAsia="en-US"/>
        </w:rPr>
        <w:t>vedejo</w:t>
      </w:r>
      <w:r w:rsidR="00FE2640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do situacije, ko </w:t>
      </w:r>
      <w:r w:rsidR="00C27B83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pa </w:t>
      </w:r>
      <w:r w:rsidR="00FE2640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ni samo ogroženo zdravje in življenje </w:t>
      </w:r>
      <w:r w:rsidR="00577808" w:rsidRPr="00A97A94">
        <w:rPr>
          <w:rFonts w:ascii="Arial" w:eastAsia="Calibri" w:hAnsi="Arial" w:cs="Arial"/>
          <w:sz w:val="24"/>
          <w:szCs w:val="24"/>
          <w:lang w:val="sl-SI" w:eastAsia="en-US"/>
        </w:rPr>
        <w:t>zaposlenega</w:t>
      </w:r>
      <w:r w:rsidR="00FE2640" w:rsidRPr="00A97A94">
        <w:rPr>
          <w:rFonts w:ascii="Arial" w:eastAsia="Calibri" w:hAnsi="Arial" w:cs="Arial"/>
          <w:sz w:val="24"/>
          <w:szCs w:val="24"/>
          <w:lang w:val="sl-SI" w:eastAsia="en-US"/>
        </w:rPr>
        <w:t>, temveč</w:t>
      </w:r>
      <w:r w:rsidR="00A30BC5" w:rsidRPr="00A97A94">
        <w:rPr>
          <w:rFonts w:ascii="Arial" w:eastAsia="Calibri" w:hAnsi="Arial" w:cs="Arial"/>
          <w:sz w:val="24"/>
          <w:szCs w:val="24"/>
          <w:lang w:val="sl-SI" w:eastAsia="en-US"/>
        </w:rPr>
        <w:t>,</w:t>
      </w:r>
      <w:r w:rsidR="00FE2640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E4428D" w:rsidRPr="00A97A94">
        <w:rPr>
          <w:rFonts w:ascii="Arial" w:eastAsia="Calibri" w:hAnsi="Arial" w:cs="Arial"/>
          <w:sz w:val="24"/>
          <w:szCs w:val="24"/>
          <w:lang w:val="sl-SI" w:eastAsia="en-US"/>
        </w:rPr>
        <w:t>nastane</w:t>
      </w:r>
      <w:r w:rsidR="00577808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lahko večja </w:t>
      </w:r>
      <w:r w:rsidR="00E4428D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FE2640" w:rsidRPr="00A97A94">
        <w:rPr>
          <w:rFonts w:ascii="Arial" w:eastAsia="Calibri" w:hAnsi="Arial" w:cs="Arial"/>
          <w:sz w:val="24"/>
          <w:szCs w:val="24"/>
          <w:lang w:val="sl-SI" w:eastAsia="en-US"/>
        </w:rPr>
        <w:t>gospodarsk</w:t>
      </w:r>
      <w:r w:rsidR="003D7531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a </w:t>
      </w:r>
      <w:r w:rsidR="00FE2640" w:rsidRPr="00A97A94">
        <w:rPr>
          <w:rFonts w:ascii="Arial" w:eastAsia="Calibri" w:hAnsi="Arial" w:cs="Arial"/>
          <w:sz w:val="24"/>
          <w:szCs w:val="24"/>
          <w:lang w:val="sl-SI" w:eastAsia="en-US"/>
        </w:rPr>
        <w:t>škod</w:t>
      </w:r>
      <w:r w:rsidR="003D7531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a </w:t>
      </w:r>
      <w:del w:id="10" w:author="Jovanka Trivić" w:date="2026-01-21T10:49:00Z" w16du:dateUtc="2026-01-21T09:49:00Z">
        <w:r w:rsidR="00FE2640" w:rsidRPr="00A97A94" w:rsidDel="002C150B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 </w:delText>
        </w:r>
      </w:del>
      <w:r w:rsidR="003D7531" w:rsidRPr="00A97A94">
        <w:rPr>
          <w:rFonts w:ascii="Arial" w:eastAsia="Calibri" w:hAnsi="Arial" w:cs="Arial"/>
          <w:sz w:val="24"/>
          <w:szCs w:val="24"/>
          <w:lang w:val="sl-SI" w:eastAsia="en-US"/>
        </w:rPr>
        <w:t>z dolgoročnimi posledicami.</w:t>
      </w:r>
      <w:r w:rsidR="00E4428D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Pri svojem delu</w:t>
      </w:r>
      <w:r w:rsidR="00813C54" w:rsidRPr="00A97A94">
        <w:rPr>
          <w:rFonts w:ascii="Arial" w:eastAsia="Calibri" w:hAnsi="Arial" w:cs="Arial"/>
          <w:sz w:val="24"/>
          <w:szCs w:val="24"/>
          <w:lang w:val="sl-SI" w:eastAsia="en-US"/>
        </w:rPr>
        <w:t>,</w:t>
      </w:r>
      <w:r w:rsidR="00E4428D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A30BC5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tako </w:t>
      </w:r>
      <w:r w:rsidR="00C3637A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lahko </w:t>
      </w:r>
      <w:r w:rsidR="00E4428D" w:rsidRPr="00A97A94">
        <w:rPr>
          <w:rFonts w:ascii="Arial" w:eastAsia="Calibri" w:hAnsi="Arial" w:cs="Arial"/>
          <w:sz w:val="24"/>
          <w:szCs w:val="24"/>
          <w:lang w:val="sl-SI" w:eastAsia="en-US"/>
        </w:rPr>
        <w:t>zazna</w:t>
      </w:r>
      <w:r w:rsidR="00577808" w:rsidRPr="00A97A94">
        <w:rPr>
          <w:rFonts w:ascii="Arial" w:eastAsia="Calibri" w:hAnsi="Arial" w:cs="Arial"/>
          <w:sz w:val="24"/>
          <w:szCs w:val="24"/>
          <w:lang w:val="sl-SI" w:eastAsia="en-US"/>
        </w:rPr>
        <w:t>jo</w:t>
      </w:r>
      <w:r w:rsidR="00E4428D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vstop na varovano območje ene ali več oseb, ki </w:t>
      </w:r>
      <w:r w:rsidR="0033147A" w:rsidRPr="00A97A94">
        <w:rPr>
          <w:rFonts w:ascii="Arial" w:eastAsia="Calibri" w:hAnsi="Arial" w:cs="Arial"/>
          <w:sz w:val="24"/>
          <w:szCs w:val="24"/>
          <w:lang w:val="sl-SI" w:eastAsia="en-US"/>
        </w:rPr>
        <w:t>z neupoštevanjem nameščenih opozorilnih tabel na ograje</w:t>
      </w:r>
      <w:r w:rsidR="00813C54" w:rsidRPr="00A97A94">
        <w:rPr>
          <w:rFonts w:ascii="Arial" w:eastAsia="Calibri" w:hAnsi="Arial" w:cs="Arial"/>
          <w:sz w:val="24"/>
          <w:szCs w:val="24"/>
          <w:lang w:val="sl-SI" w:eastAsia="en-US"/>
        </w:rPr>
        <w:t>no</w:t>
      </w:r>
      <w:r w:rsidR="0033147A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varovan</w:t>
      </w:r>
      <w:r w:rsidR="00813C54" w:rsidRPr="00A97A94">
        <w:rPr>
          <w:rFonts w:ascii="Arial" w:eastAsia="Calibri" w:hAnsi="Arial" w:cs="Arial"/>
          <w:sz w:val="24"/>
          <w:szCs w:val="24"/>
          <w:lang w:val="sl-SI" w:eastAsia="en-US"/>
        </w:rPr>
        <w:t>o</w:t>
      </w:r>
      <w:r w:rsidR="0033147A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območj</w:t>
      </w:r>
      <w:r w:rsidR="00813C54" w:rsidRPr="00A97A94">
        <w:rPr>
          <w:rFonts w:ascii="Arial" w:eastAsia="Calibri" w:hAnsi="Arial" w:cs="Arial"/>
          <w:sz w:val="24"/>
          <w:szCs w:val="24"/>
          <w:lang w:val="sl-SI" w:eastAsia="en-US"/>
        </w:rPr>
        <w:t>e</w:t>
      </w:r>
      <w:r w:rsidR="0033147A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vstopajo z neznanimi nameni</w:t>
      </w:r>
      <w:r w:rsidR="00C3637A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in </w:t>
      </w:r>
      <w:r w:rsidR="0033147A" w:rsidRPr="00A97A94">
        <w:rPr>
          <w:rFonts w:ascii="Arial" w:eastAsia="Calibri" w:hAnsi="Arial" w:cs="Arial"/>
          <w:sz w:val="24"/>
          <w:szCs w:val="24"/>
          <w:lang w:val="sl-SI" w:eastAsia="en-US"/>
        </w:rPr>
        <w:t>neupravičenimi razlogi</w:t>
      </w:r>
      <w:r w:rsidR="0048538F" w:rsidRPr="00A97A94">
        <w:rPr>
          <w:rFonts w:ascii="Arial" w:eastAsia="Calibri" w:hAnsi="Arial" w:cs="Arial"/>
          <w:sz w:val="24"/>
          <w:szCs w:val="24"/>
          <w:lang w:val="sl-SI" w:eastAsia="en-US"/>
        </w:rPr>
        <w:t>.</w:t>
      </w:r>
      <w:r w:rsidR="00C3637A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48538F" w:rsidRPr="00A97A94">
        <w:rPr>
          <w:rFonts w:ascii="Arial" w:eastAsia="Calibri" w:hAnsi="Arial" w:cs="Arial"/>
          <w:sz w:val="24"/>
          <w:szCs w:val="24"/>
          <w:lang w:val="sl-SI" w:eastAsia="en-US"/>
        </w:rPr>
        <w:t>S tem ni samo kršen red na varovanem območju, ogroženo je zdravje zaposlenih, oprema</w:t>
      </w:r>
      <w:r w:rsidR="001C1FB6" w:rsidRPr="00A97A94">
        <w:rPr>
          <w:rFonts w:ascii="Arial" w:eastAsia="Calibri" w:hAnsi="Arial" w:cs="Arial"/>
          <w:sz w:val="24"/>
          <w:szCs w:val="24"/>
          <w:lang w:val="sl-SI" w:eastAsia="en-US"/>
        </w:rPr>
        <w:t>,</w:t>
      </w:r>
      <w:r w:rsidR="0048538F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naprave in celotno premoženje s katerim upravljamo.</w:t>
      </w:r>
      <w:r w:rsidR="00C30C2E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C3637A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Ob </w:t>
      </w:r>
      <w:r w:rsidR="00C30C2E" w:rsidRPr="00A97A94">
        <w:rPr>
          <w:rFonts w:ascii="Arial" w:eastAsia="Calibri" w:hAnsi="Arial" w:cs="Arial"/>
          <w:sz w:val="24"/>
          <w:szCs w:val="24"/>
          <w:lang w:val="sl-SI" w:eastAsia="en-US"/>
        </w:rPr>
        <w:t>naveden</w:t>
      </w:r>
      <w:r w:rsidR="00C3637A" w:rsidRPr="00A97A94">
        <w:rPr>
          <w:rFonts w:ascii="Arial" w:eastAsia="Calibri" w:hAnsi="Arial" w:cs="Arial"/>
          <w:sz w:val="24"/>
          <w:szCs w:val="24"/>
          <w:lang w:val="sl-SI" w:eastAsia="en-US"/>
        </w:rPr>
        <w:t>ih</w:t>
      </w:r>
      <w:r w:rsidR="00C30C2E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situacij</w:t>
      </w:r>
      <w:r w:rsidR="00C3637A" w:rsidRPr="00A97A94">
        <w:rPr>
          <w:rFonts w:ascii="Arial" w:eastAsia="Calibri" w:hAnsi="Arial" w:cs="Arial"/>
          <w:sz w:val="24"/>
          <w:szCs w:val="24"/>
          <w:lang w:val="sl-SI" w:eastAsia="en-US"/>
        </w:rPr>
        <w:t>ah, ko se na tak način vpliva na varnost,</w:t>
      </w:r>
      <w:r w:rsidR="00C30C2E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se uporabi daljinski upravljalnik za klic v sili - »panik tipka«, kjer se s pritiskom na gumb, sproži signal v varnostno nadzorni center izbrane varnostne službe</w:t>
      </w:r>
      <w:r w:rsidR="001C1FB6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. Na pomoč se </w:t>
      </w:r>
      <w:del w:id="11" w:author="Jovanka Trivić" w:date="2026-01-21T10:49:00Z" w16du:dateUtc="2026-01-21T09:49:00Z">
        <w:r w:rsidR="001C1FB6" w:rsidRPr="00A97A94" w:rsidDel="002C150B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 </w:delText>
        </w:r>
      </w:del>
      <w:r w:rsidR="001C1FB6" w:rsidRPr="00A97A94">
        <w:rPr>
          <w:rFonts w:ascii="Arial" w:eastAsia="Calibri" w:hAnsi="Arial" w:cs="Arial"/>
          <w:sz w:val="24"/>
          <w:szCs w:val="24"/>
          <w:lang w:val="sl-SI" w:eastAsia="en-US"/>
        </w:rPr>
        <w:t>prikliče</w:t>
      </w:r>
      <w:r w:rsidR="00C30C2E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intervencijsk</w:t>
      </w:r>
      <w:r w:rsidR="001C1FB6" w:rsidRPr="00A97A94">
        <w:rPr>
          <w:rFonts w:ascii="Arial" w:eastAsia="Calibri" w:hAnsi="Arial" w:cs="Arial"/>
          <w:sz w:val="24"/>
          <w:szCs w:val="24"/>
          <w:lang w:val="sl-SI" w:eastAsia="en-US"/>
        </w:rPr>
        <w:t>a</w:t>
      </w:r>
      <w:r w:rsidR="00C30C2E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skupin</w:t>
      </w:r>
      <w:r w:rsidR="001C1FB6" w:rsidRPr="00A97A94">
        <w:rPr>
          <w:rFonts w:ascii="Arial" w:eastAsia="Calibri" w:hAnsi="Arial" w:cs="Arial"/>
          <w:sz w:val="24"/>
          <w:szCs w:val="24"/>
          <w:lang w:val="sl-SI" w:eastAsia="en-US"/>
        </w:rPr>
        <w:t>a varnostno nadzorne službe</w:t>
      </w:r>
      <w:r w:rsidR="00C30C2E" w:rsidRPr="00A97A94">
        <w:rPr>
          <w:rFonts w:ascii="Arial" w:eastAsia="Calibri" w:hAnsi="Arial" w:cs="Arial"/>
          <w:sz w:val="24"/>
          <w:szCs w:val="24"/>
          <w:lang w:val="sl-SI" w:eastAsia="en-US"/>
        </w:rPr>
        <w:t>, ki z varnostnim osebjem zagotovi red na varovanem območju.</w:t>
      </w:r>
      <w:r w:rsidR="0048538F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Odgovornost za uporabo oz</w:t>
      </w:r>
      <w:ins w:id="12" w:author="Boštjan Erjavec | Mariborski vodovod" w:date="2026-02-02T09:13:00Z" w16du:dateUtc="2026-02-02T08:13:00Z">
        <w:r w:rsidR="00194C43">
          <w:rPr>
            <w:rFonts w:ascii="Arial" w:eastAsia="Calibri" w:hAnsi="Arial" w:cs="Arial"/>
            <w:sz w:val="24"/>
            <w:szCs w:val="24"/>
            <w:lang w:val="sl-SI" w:eastAsia="en-US"/>
          </w:rPr>
          <w:t>.</w:t>
        </w:r>
      </w:ins>
      <w:del w:id="13" w:author="Boštjan Erjavec | Mariborski vodovod" w:date="2026-02-02T09:13:00Z" w16du:dateUtc="2026-02-02T08:13:00Z">
        <w:r w:rsidR="0048538F" w:rsidRPr="00A97A94" w:rsidDel="00194C43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 .</w:delText>
        </w:r>
      </w:del>
      <w:r w:rsidR="0048538F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neuporabo panik tipke se pripisuje </w:t>
      </w:r>
      <w:r w:rsidR="00FF6CCC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službujočemu v </w:t>
      </w:r>
      <w:del w:id="14" w:author="Boštjan Erjavec | Mariborski vodovod" w:date="2026-02-02T09:14:00Z" w16du:dateUtc="2026-02-02T08:14:00Z">
        <w:r w:rsidR="00FF6CCC" w:rsidRPr="00A97A94" w:rsidDel="00194C43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dispečerskem </w:delText>
        </w:r>
      </w:del>
      <w:ins w:id="15" w:author="Boštjan Erjavec | Mariborski vodovod" w:date="2026-02-02T09:14:00Z" w16du:dateUtc="2026-02-02T08:14:00Z">
        <w:r w:rsidR="00194C43">
          <w:rPr>
            <w:rFonts w:ascii="Arial" w:eastAsia="Calibri" w:hAnsi="Arial" w:cs="Arial"/>
            <w:sz w:val="24"/>
            <w:szCs w:val="24"/>
            <w:lang w:val="sl-SI" w:eastAsia="en-US"/>
          </w:rPr>
          <w:t>nadzornem</w:t>
        </w:r>
        <w:r w:rsidR="00194C43" w:rsidRPr="00A97A94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 </w:t>
        </w:r>
      </w:ins>
      <w:r w:rsidR="00FF6CCC" w:rsidRPr="00A97A94">
        <w:rPr>
          <w:rFonts w:ascii="Arial" w:eastAsia="Calibri" w:hAnsi="Arial" w:cs="Arial"/>
          <w:sz w:val="24"/>
          <w:szCs w:val="24"/>
          <w:lang w:val="sl-SI" w:eastAsia="en-US"/>
        </w:rPr>
        <w:t>centru</w:t>
      </w:r>
      <w:r w:rsidR="00FF72E2" w:rsidRPr="00A97A94">
        <w:rPr>
          <w:rFonts w:ascii="Arial" w:eastAsia="Calibri" w:hAnsi="Arial" w:cs="Arial"/>
          <w:sz w:val="24"/>
          <w:szCs w:val="24"/>
          <w:lang w:val="sl-SI" w:eastAsia="en-US"/>
        </w:rPr>
        <w:t>. Za klic v sili se lahko uporab</w:t>
      </w:r>
      <w:r w:rsidR="00813C54" w:rsidRPr="00A97A94">
        <w:rPr>
          <w:rFonts w:ascii="Arial" w:eastAsia="Calibri" w:hAnsi="Arial" w:cs="Arial"/>
          <w:sz w:val="24"/>
          <w:szCs w:val="24"/>
          <w:lang w:val="sl-SI" w:eastAsia="en-US"/>
        </w:rPr>
        <w:t>i</w:t>
      </w:r>
      <w:r w:rsidR="00FF6CCC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prenos</w:t>
      </w:r>
      <w:r w:rsidR="00813C54" w:rsidRPr="00A97A94">
        <w:rPr>
          <w:rFonts w:ascii="Arial" w:eastAsia="Calibri" w:hAnsi="Arial" w:cs="Arial"/>
          <w:sz w:val="24"/>
          <w:szCs w:val="24"/>
          <w:lang w:val="sl-SI" w:eastAsia="en-US"/>
        </w:rPr>
        <w:t>na</w:t>
      </w:r>
      <w:r w:rsidR="00FF6CCC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– </w:t>
      </w:r>
      <w:del w:id="16" w:author="Boštjan Erjavec | Mariborski vodovod" w:date="2026-02-02T09:14:00Z" w16du:dateUtc="2026-02-02T08:14:00Z">
        <w:r w:rsidR="00FF6CCC" w:rsidRPr="00A97A94" w:rsidDel="00194C43">
          <w:rPr>
            <w:rFonts w:ascii="Arial" w:eastAsia="Calibri" w:hAnsi="Arial" w:cs="Arial"/>
            <w:sz w:val="24"/>
            <w:szCs w:val="24"/>
            <w:lang w:val="sl-SI" w:eastAsia="en-US"/>
          </w:rPr>
          <w:delText xml:space="preserve">mobilne </w:delText>
        </w:r>
      </w:del>
      <w:ins w:id="17" w:author="Boštjan Erjavec | Mariborski vodovod" w:date="2026-02-02T09:14:00Z" w16du:dateUtc="2026-02-02T08:14:00Z">
        <w:r w:rsidR="00194C43" w:rsidRPr="00A97A94">
          <w:rPr>
            <w:rFonts w:ascii="Arial" w:eastAsia="Calibri" w:hAnsi="Arial" w:cs="Arial"/>
            <w:sz w:val="24"/>
            <w:szCs w:val="24"/>
            <w:lang w:val="sl-SI" w:eastAsia="en-US"/>
          </w:rPr>
          <w:t>mobiln</w:t>
        </w:r>
        <w:r w:rsidR="00194C43">
          <w:rPr>
            <w:rFonts w:ascii="Arial" w:eastAsia="Calibri" w:hAnsi="Arial" w:cs="Arial"/>
            <w:sz w:val="24"/>
            <w:szCs w:val="24"/>
            <w:lang w:val="sl-SI" w:eastAsia="en-US"/>
          </w:rPr>
          <w:t>a</w:t>
        </w:r>
        <w:r w:rsidR="00194C43" w:rsidRPr="00A97A94">
          <w:rPr>
            <w:rFonts w:ascii="Arial" w:eastAsia="Calibri" w:hAnsi="Arial" w:cs="Arial"/>
            <w:sz w:val="24"/>
            <w:szCs w:val="24"/>
            <w:lang w:val="sl-SI" w:eastAsia="en-US"/>
          </w:rPr>
          <w:t xml:space="preserve"> </w:t>
        </w:r>
      </w:ins>
      <w:r w:rsidR="00813C54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tipka </w:t>
      </w:r>
      <w:r w:rsidR="00FF6CCC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ali </w:t>
      </w:r>
      <w:r w:rsidR="00813C54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skrita </w:t>
      </w:r>
      <w:r w:rsidR="00FF6CCC" w:rsidRPr="00A97A94">
        <w:rPr>
          <w:rFonts w:ascii="Arial" w:eastAsia="Calibri" w:hAnsi="Arial" w:cs="Arial"/>
          <w:sz w:val="24"/>
          <w:szCs w:val="24"/>
          <w:lang w:val="sl-SI" w:eastAsia="en-US"/>
        </w:rPr>
        <w:t>fiks</w:t>
      </w:r>
      <w:r w:rsidR="00813C54" w:rsidRPr="00A97A94">
        <w:rPr>
          <w:rFonts w:ascii="Arial" w:eastAsia="Calibri" w:hAnsi="Arial" w:cs="Arial"/>
          <w:sz w:val="24"/>
          <w:szCs w:val="24"/>
          <w:lang w:val="sl-SI" w:eastAsia="en-US"/>
        </w:rPr>
        <w:t>na</w:t>
      </w:r>
      <w:r w:rsidR="00FF6CCC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FF72E2" w:rsidRPr="00A97A94">
        <w:rPr>
          <w:rFonts w:ascii="Arial" w:eastAsia="Calibri" w:hAnsi="Arial" w:cs="Arial"/>
          <w:sz w:val="24"/>
          <w:szCs w:val="24"/>
          <w:lang w:val="sl-SI" w:eastAsia="en-US"/>
        </w:rPr>
        <w:t>tipk</w:t>
      </w:r>
      <w:r w:rsidR="00813C54" w:rsidRPr="00A97A94">
        <w:rPr>
          <w:rFonts w:ascii="Arial" w:eastAsia="Calibri" w:hAnsi="Arial" w:cs="Arial"/>
          <w:sz w:val="24"/>
          <w:szCs w:val="24"/>
          <w:lang w:val="sl-SI" w:eastAsia="en-US"/>
        </w:rPr>
        <w:t>a</w:t>
      </w:r>
      <w:r w:rsidR="00FF72E2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FF6CCC" w:rsidRPr="00A97A94">
        <w:rPr>
          <w:rFonts w:ascii="Arial" w:eastAsia="Calibri" w:hAnsi="Arial" w:cs="Arial"/>
          <w:sz w:val="24"/>
          <w:szCs w:val="24"/>
          <w:lang w:val="sl-SI" w:eastAsia="en-US"/>
        </w:rPr>
        <w:t>– nameščen</w:t>
      </w:r>
      <w:r w:rsidR="001C1FB6" w:rsidRPr="00A97A94">
        <w:rPr>
          <w:rFonts w:ascii="Arial" w:eastAsia="Calibri" w:hAnsi="Arial" w:cs="Arial"/>
          <w:sz w:val="24"/>
          <w:szCs w:val="24"/>
          <w:lang w:val="sl-SI" w:eastAsia="en-US"/>
        </w:rPr>
        <w:t>a</w:t>
      </w:r>
      <w:r w:rsidR="00FF6CCC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813C54" w:rsidRPr="00A97A94">
        <w:rPr>
          <w:rFonts w:ascii="Arial" w:eastAsia="Calibri" w:hAnsi="Arial" w:cs="Arial"/>
          <w:sz w:val="24"/>
          <w:szCs w:val="24"/>
          <w:lang w:val="sl-SI" w:eastAsia="en-US"/>
        </w:rPr>
        <w:t>v oz.</w:t>
      </w:r>
      <w:r w:rsidR="001C1FB6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FF72E2" w:rsidRPr="00A97A94">
        <w:rPr>
          <w:rFonts w:ascii="Arial" w:eastAsia="Calibri" w:hAnsi="Arial" w:cs="Arial"/>
          <w:sz w:val="24"/>
          <w:szCs w:val="24"/>
          <w:lang w:val="sl-SI" w:eastAsia="en-US"/>
        </w:rPr>
        <w:t>na pisarniško pohištvo.</w:t>
      </w:r>
      <w:r w:rsidR="00FF6CCC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</w:p>
    <w:p w14:paraId="04C0598B" w14:textId="2B124F41" w:rsidR="00653940" w:rsidRPr="00A97A94" w:rsidRDefault="00653940" w:rsidP="00C00C52">
      <w:pPr>
        <w:spacing w:after="160" w:line="259" w:lineRule="auto"/>
        <w:jc w:val="both"/>
        <w:rPr>
          <w:rFonts w:ascii="Arial" w:eastAsia="Calibri" w:hAnsi="Arial" w:cs="Arial"/>
          <w:sz w:val="24"/>
          <w:szCs w:val="24"/>
          <w:lang w:val="sl-SI" w:eastAsia="en-US"/>
        </w:rPr>
      </w:pPr>
      <w:r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Doseg uporabe </w:t>
      </w:r>
      <w:r w:rsidR="00FF72E2" w:rsidRPr="00A97A94">
        <w:rPr>
          <w:rFonts w:ascii="Arial" w:eastAsia="Calibri" w:hAnsi="Arial" w:cs="Arial"/>
          <w:sz w:val="24"/>
          <w:szCs w:val="24"/>
          <w:lang w:val="sl-SI" w:eastAsia="en-US"/>
        </w:rPr>
        <w:t>prenosljive – mobilne tipke</w:t>
      </w:r>
      <w:r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40003F" w:rsidRPr="00A97A94">
        <w:rPr>
          <w:rFonts w:ascii="Arial" w:eastAsia="Calibri" w:hAnsi="Arial" w:cs="Arial"/>
          <w:sz w:val="24"/>
          <w:szCs w:val="24"/>
          <w:lang w:val="sl-SI" w:eastAsia="en-US"/>
        </w:rPr>
        <w:t>je</w:t>
      </w:r>
      <w:r w:rsidR="00FF72E2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do</w:t>
      </w:r>
      <w:r w:rsidR="0040003F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30m</w:t>
      </w:r>
      <w:r w:rsidR="001C1FB6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</w:t>
      </w:r>
      <w:r w:rsidR="00813C54" w:rsidRPr="00A97A94">
        <w:rPr>
          <w:rFonts w:ascii="Arial" w:eastAsia="Calibri" w:hAnsi="Arial" w:cs="Arial"/>
          <w:sz w:val="24"/>
          <w:szCs w:val="24"/>
          <w:lang w:val="sl-SI" w:eastAsia="en-US"/>
        </w:rPr>
        <w:t>od</w:t>
      </w:r>
      <w:r w:rsidR="0040003F" w:rsidRPr="00A97A94">
        <w:rPr>
          <w:rFonts w:ascii="Arial" w:eastAsia="Calibri" w:hAnsi="Arial" w:cs="Arial"/>
          <w:sz w:val="24"/>
          <w:szCs w:val="24"/>
          <w:lang w:val="sl-SI" w:eastAsia="en-US"/>
        </w:rPr>
        <w:t>daljenost</w:t>
      </w:r>
      <w:r w:rsidR="00FF72E2" w:rsidRPr="00A97A94">
        <w:rPr>
          <w:rFonts w:ascii="Arial" w:eastAsia="Calibri" w:hAnsi="Arial" w:cs="Arial"/>
          <w:sz w:val="24"/>
          <w:szCs w:val="24"/>
          <w:lang w:val="sl-SI" w:eastAsia="en-US"/>
        </w:rPr>
        <w:t>i</w:t>
      </w:r>
      <w:r w:rsidR="0040003F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od nameščene alarmne </w:t>
      </w:r>
      <w:r w:rsidR="00813C54" w:rsidRPr="00A97A94">
        <w:rPr>
          <w:rFonts w:ascii="Arial" w:eastAsia="Calibri" w:hAnsi="Arial" w:cs="Arial"/>
          <w:sz w:val="24"/>
          <w:szCs w:val="24"/>
          <w:lang w:val="sl-SI" w:eastAsia="en-US"/>
        </w:rPr>
        <w:t>centrale</w:t>
      </w:r>
      <w:r w:rsidR="0040003F" w:rsidRPr="00A97A94">
        <w:rPr>
          <w:rFonts w:ascii="Arial" w:eastAsia="Calibri" w:hAnsi="Arial" w:cs="Arial"/>
          <w:sz w:val="24"/>
          <w:szCs w:val="24"/>
          <w:lang w:val="sl-SI" w:eastAsia="en-US"/>
        </w:rPr>
        <w:t xml:space="preserve"> v objektu</w:t>
      </w:r>
      <w:r w:rsidR="00A1353A" w:rsidRPr="00A97A94">
        <w:rPr>
          <w:rFonts w:ascii="Arial" w:eastAsia="Calibri" w:hAnsi="Arial" w:cs="Arial"/>
          <w:sz w:val="24"/>
          <w:szCs w:val="24"/>
          <w:lang w:val="sl-SI" w:eastAsia="en-US"/>
        </w:rPr>
        <w:t>.</w:t>
      </w:r>
    </w:p>
    <w:p w14:paraId="76A824BF" w14:textId="019E2F11" w:rsidR="00C00C52" w:rsidRPr="00A97A94" w:rsidRDefault="00083244" w:rsidP="00A97A94">
      <w:pPr>
        <w:pStyle w:val="Odstavekseznama"/>
        <w:numPr>
          <w:ilvl w:val="0"/>
          <w:numId w:val="15"/>
        </w:numPr>
        <w:spacing w:after="160" w:line="259" w:lineRule="auto"/>
        <w:jc w:val="both"/>
        <w:rPr>
          <w:rFonts w:ascii="Arial" w:eastAsia="Calibri" w:hAnsi="Arial" w:cs="Arial"/>
          <w:b/>
          <w:sz w:val="24"/>
          <w:szCs w:val="24"/>
          <w:lang w:val="sl-SI" w:eastAsia="en-US"/>
        </w:rPr>
      </w:pPr>
      <w:r w:rsidRPr="00A97A94">
        <w:rPr>
          <w:rFonts w:ascii="Arial" w:eastAsia="Calibri" w:hAnsi="Arial" w:cs="Arial"/>
          <w:b/>
          <w:sz w:val="24"/>
          <w:szCs w:val="24"/>
          <w:lang w:val="sl-SI" w:eastAsia="en-US"/>
        </w:rPr>
        <w:t>VARNO DELO</w:t>
      </w:r>
    </w:p>
    <w:p w14:paraId="2C804444" w14:textId="4F1EE67E" w:rsidR="00083244" w:rsidRPr="00A97A94" w:rsidRDefault="00083244" w:rsidP="00083244">
      <w:pPr>
        <w:spacing w:after="160" w:line="259" w:lineRule="auto"/>
        <w:jc w:val="both"/>
        <w:rPr>
          <w:rFonts w:ascii="Arial" w:eastAsia="Calibri" w:hAnsi="Arial" w:cs="Arial"/>
          <w:bCs/>
          <w:sz w:val="24"/>
          <w:szCs w:val="24"/>
          <w:lang w:val="sl-SI" w:eastAsia="en-US"/>
        </w:rPr>
      </w:pPr>
      <w:r w:rsidRPr="00A97A94">
        <w:rPr>
          <w:rFonts w:ascii="Arial" w:eastAsia="Calibri" w:hAnsi="Arial" w:cs="Arial"/>
          <w:bCs/>
          <w:sz w:val="24"/>
          <w:szCs w:val="24"/>
          <w:lang w:val="sl-SI" w:eastAsia="en-US"/>
        </w:rPr>
        <w:t xml:space="preserve">Zakon o varnosti in zdravju pri </w:t>
      </w:r>
      <w:del w:id="18" w:author="Boštjan Erjavec | Mariborski vodovod" w:date="2026-02-02T09:14:00Z" w16du:dateUtc="2026-02-02T08:14:00Z">
        <w:r w:rsidRPr="00A97A94" w:rsidDel="00194C43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delText xml:space="preserve">deli </w:delText>
        </w:r>
      </w:del>
      <w:ins w:id="19" w:author="Boštjan Erjavec | Mariborski vodovod" w:date="2026-02-02T09:14:00Z" w16du:dateUtc="2026-02-02T08:14:00Z">
        <w:r w:rsidR="00194C43" w:rsidRPr="00A97A94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>del</w:t>
        </w:r>
        <w:r w:rsidR="00194C43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>u</w:t>
        </w:r>
        <w:r w:rsidR="00194C43" w:rsidRPr="00A97A94">
          <w:rPr>
            <w:rFonts w:ascii="Arial" w:eastAsia="Calibri" w:hAnsi="Arial" w:cs="Arial"/>
            <w:bCs/>
            <w:sz w:val="24"/>
            <w:szCs w:val="24"/>
            <w:lang w:val="sl-SI" w:eastAsia="en-US"/>
          </w:rPr>
          <w:t xml:space="preserve"> </w:t>
        </w:r>
      </w:ins>
      <w:r w:rsidRPr="00A97A94">
        <w:rPr>
          <w:rFonts w:ascii="Arial" w:eastAsia="Calibri" w:hAnsi="Arial" w:cs="Arial"/>
          <w:bCs/>
          <w:sz w:val="24"/>
          <w:szCs w:val="24"/>
          <w:lang w:val="sl-SI" w:eastAsia="en-US"/>
        </w:rPr>
        <w:t>(ZVZD-1; Ur</w:t>
      </w:r>
      <w:r w:rsidR="007F32F0" w:rsidRPr="00A97A94">
        <w:rPr>
          <w:rFonts w:ascii="Arial" w:eastAsia="Calibri" w:hAnsi="Arial" w:cs="Arial"/>
          <w:bCs/>
          <w:sz w:val="24"/>
          <w:szCs w:val="24"/>
          <w:lang w:val="sl-SI" w:eastAsia="en-US"/>
        </w:rPr>
        <w:t xml:space="preserve">. </w:t>
      </w:r>
      <w:r w:rsidRPr="00A97A94">
        <w:rPr>
          <w:rFonts w:ascii="Arial" w:eastAsia="Calibri" w:hAnsi="Arial" w:cs="Arial"/>
          <w:bCs/>
          <w:sz w:val="24"/>
          <w:szCs w:val="24"/>
          <w:lang w:val="sl-SI" w:eastAsia="en-US"/>
        </w:rPr>
        <w:t>l</w:t>
      </w:r>
      <w:r w:rsidR="007F32F0" w:rsidRPr="00A97A94">
        <w:rPr>
          <w:rFonts w:ascii="Arial" w:eastAsia="Calibri" w:hAnsi="Arial" w:cs="Arial"/>
          <w:bCs/>
          <w:sz w:val="24"/>
          <w:szCs w:val="24"/>
          <w:lang w:val="sl-SI" w:eastAsia="en-US"/>
        </w:rPr>
        <w:t xml:space="preserve"> </w:t>
      </w:r>
      <w:r w:rsidRPr="00A97A94">
        <w:rPr>
          <w:rFonts w:ascii="Arial" w:eastAsia="Calibri" w:hAnsi="Arial" w:cs="Arial"/>
          <w:bCs/>
          <w:sz w:val="24"/>
          <w:szCs w:val="24"/>
          <w:lang w:val="sl-SI" w:eastAsia="en-US"/>
        </w:rPr>
        <w:t>. RS št.43/2011) delavcu nalaga, da mora uporabljati sredstva za delo, varnostne naprave in osebno varovalno opremo, skladno z njihovim namenom in po navodilih, kako ravnati z njimi in skrbeti, da so v brezhibnem stanju</w:t>
      </w:r>
      <w:r w:rsidR="00341F24" w:rsidRPr="00A97A94">
        <w:rPr>
          <w:rFonts w:ascii="Arial" w:eastAsia="Calibri" w:hAnsi="Arial" w:cs="Arial"/>
          <w:bCs/>
          <w:sz w:val="24"/>
          <w:szCs w:val="24"/>
          <w:lang w:val="sl-SI" w:eastAsia="en-US"/>
        </w:rPr>
        <w:t>. Malomarno ravnanje z napravo, kot tudi zlonamerna uporaba, se smatra za hujšo kršitev delovne dolžnosti in se sankcionira.</w:t>
      </w:r>
    </w:p>
    <w:p w14:paraId="3D9CD68E" w14:textId="64F9CBA8" w:rsidR="00C00C52" w:rsidRPr="00A97A94" w:rsidRDefault="00FA5403" w:rsidP="00576415">
      <w:pPr>
        <w:spacing w:line="360" w:lineRule="auto"/>
        <w:ind w:left="360" w:hanging="360"/>
        <w:rPr>
          <w:rFonts w:ascii="Arial" w:hAnsi="Arial" w:cs="Arial"/>
          <w:sz w:val="24"/>
          <w:szCs w:val="24"/>
        </w:rPr>
      </w:pPr>
      <w:r w:rsidRPr="00A97A94">
        <w:rPr>
          <w:rFonts w:ascii="Arial" w:hAnsi="Arial" w:cs="Arial"/>
          <w:sz w:val="24"/>
          <w:szCs w:val="24"/>
        </w:rPr>
        <w:t xml:space="preserve">   </w:t>
      </w:r>
      <w:proofErr w:type="spellStart"/>
      <w:r w:rsidR="00A97A94">
        <w:rPr>
          <w:rFonts w:ascii="Arial" w:hAnsi="Arial" w:cs="Arial"/>
          <w:sz w:val="24"/>
          <w:szCs w:val="24"/>
        </w:rPr>
        <w:t>I</w:t>
      </w:r>
      <w:r w:rsidRPr="00A97A94">
        <w:rPr>
          <w:rFonts w:ascii="Arial" w:hAnsi="Arial" w:cs="Arial"/>
          <w:sz w:val="24"/>
          <w:szCs w:val="24"/>
        </w:rPr>
        <w:t>zdelal</w:t>
      </w:r>
      <w:proofErr w:type="spellEnd"/>
      <w:r w:rsidRPr="00A97A94">
        <w:rPr>
          <w:rFonts w:ascii="Arial" w:hAnsi="Arial" w:cs="Arial"/>
          <w:sz w:val="24"/>
          <w:szCs w:val="24"/>
        </w:rPr>
        <w:t>:</w:t>
      </w:r>
      <w:r w:rsidR="00A97A94">
        <w:rPr>
          <w:rFonts w:ascii="Arial" w:hAnsi="Arial" w:cs="Arial"/>
          <w:sz w:val="24"/>
          <w:szCs w:val="24"/>
        </w:rPr>
        <w:t xml:space="preserve"> </w:t>
      </w:r>
      <w:r w:rsidR="00A97A94" w:rsidRPr="00A97A94">
        <w:rPr>
          <w:rFonts w:ascii="Arial" w:hAnsi="Arial" w:cs="Arial"/>
          <w:sz w:val="24"/>
          <w:szCs w:val="24"/>
        </w:rPr>
        <w:t>Drago Lorbek</w:t>
      </w:r>
    </w:p>
    <w:p w14:paraId="44DFCC3E" w14:textId="4280B1BC" w:rsidR="00C00C52" w:rsidRPr="00A97A94" w:rsidRDefault="00C00C52" w:rsidP="006B7F73">
      <w:pPr>
        <w:spacing w:line="360" w:lineRule="auto"/>
        <w:ind w:left="360" w:hanging="360"/>
        <w:rPr>
          <w:rFonts w:ascii="Arial" w:hAnsi="Arial" w:cs="Arial"/>
          <w:sz w:val="24"/>
          <w:szCs w:val="24"/>
        </w:rPr>
      </w:pPr>
      <w:r w:rsidRPr="00A97A94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  <w:r w:rsidR="00FA5403" w:rsidRPr="00A97A94">
        <w:rPr>
          <w:rFonts w:ascii="Arial" w:hAnsi="Arial" w:cs="Arial"/>
          <w:sz w:val="24"/>
          <w:szCs w:val="24"/>
        </w:rPr>
        <w:t xml:space="preserve">                           </w:t>
      </w:r>
    </w:p>
    <w:sectPr w:rsidR="00C00C52" w:rsidRPr="00A97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16F0B" w14:textId="77777777" w:rsidR="002346F9" w:rsidRDefault="002346F9" w:rsidP="00E04CC9">
      <w:r>
        <w:separator/>
      </w:r>
    </w:p>
  </w:endnote>
  <w:endnote w:type="continuationSeparator" w:id="0">
    <w:p w14:paraId="5AED2E81" w14:textId="77777777" w:rsidR="002346F9" w:rsidRDefault="002346F9" w:rsidP="00E04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XEOVW+MyriadPro-CondIt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DC815" w14:textId="77777777" w:rsidR="002346F9" w:rsidRDefault="002346F9" w:rsidP="00E04CC9">
      <w:r>
        <w:separator/>
      </w:r>
    </w:p>
  </w:footnote>
  <w:footnote w:type="continuationSeparator" w:id="0">
    <w:p w14:paraId="292C424C" w14:textId="77777777" w:rsidR="002346F9" w:rsidRDefault="002346F9" w:rsidP="00E04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D18"/>
    <w:multiLevelType w:val="multilevel"/>
    <w:tmpl w:val="4D46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2829F2"/>
    <w:multiLevelType w:val="hybridMultilevel"/>
    <w:tmpl w:val="C2B64C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D5B39"/>
    <w:multiLevelType w:val="hybridMultilevel"/>
    <w:tmpl w:val="B0A8CE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C756E"/>
    <w:multiLevelType w:val="hybridMultilevel"/>
    <w:tmpl w:val="84C641A4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D5603"/>
    <w:multiLevelType w:val="hybridMultilevel"/>
    <w:tmpl w:val="F9721F9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476F04"/>
    <w:multiLevelType w:val="hybridMultilevel"/>
    <w:tmpl w:val="7B7A634C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445DB2"/>
    <w:multiLevelType w:val="hybridMultilevel"/>
    <w:tmpl w:val="9326BACE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FB463C"/>
    <w:multiLevelType w:val="hybridMultilevel"/>
    <w:tmpl w:val="62023F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77497B"/>
    <w:multiLevelType w:val="hybridMultilevel"/>
    <w:tmpl w:val="92E4C98A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E96BCE"/>
    <w:multiLevelType w:val="hybridMultilevel"/>
    <w:tmpl w:val="04A8F46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5B30B4"/>
    <w:multiLevelType w:val="hybridMultilevel"/>
    <w:tmpl w:val="9FACF752"/>
    <w:lvl w:ilvl="0" w:tplc="05DAE26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B91CC7"/>
    <w:multiLevelType w:val="hybridMultilevel"/>
    <w:tmpl w:val="6668FD18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16447"/>
    <w:multiLevelType w:val="hybridMultilevel"/>
    <w:tmpl w:val="3F9A8C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54039"/>
    <w:multiLevelType w:val="hybridMultilevel"/>
    <w:tmpl w:val="72A6DC10"/>
    <w:lvl w:ilvl="0" w:tplc="65C80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2153B"/>
    <w:multiLevelType w:val="multilevel"/>
    <w:tmpl w:val="E2D20EEE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8"/>
        <w:szCs w:val="28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/>
        <w:i w:val="0"/>
        <w:sz w:val="24"/>
        <w:szCs w:val="24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4"/>
        <w:szCs w:val="24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6442552">
    <w:abstractNumId w:val="14"/>
  </w:num>
  <w:num w:numId="2" w16cid:durableId="858157022">
    <w:abstractNumId w:val="13"/>
  </w:num>
  <w:num w:numId="3" w16cid:durableId="645357004">
    <w:abstractNumId w:val="11"/>
  </w:num>
  <w:num w:numId="4" w16cid:durableId="107436684">
    <w:abstractNumId w:val="8"/>
  </w:num>
  <w:num w:numId="5" w16cid:durableId="1171411633">
    <w:abstractNumId w:val="3"/>
  </w:num>
  <w:num w:numId="6" w16cid:durableId="1294361474">
    <w:abstractNumId w:val="9"/>
  </w:num>
  <w:num w:numId="7" w16cid:durableId="1202858253">
    <w:abstractNumId w:val="6"/>
  </w:num>
  <w:num w:numId="8" w16cid:durableId="1593395685">
    <w:abstractNumId w:val="10"/>
  </w:num>
  <w:num w:numId="9" w16cid:durableId="600188480">
    <w:abstractNumId w:val="7"/>
  </w:num>
  <w:num w:numId="10" w16cid:durableId="617184987">
    <w:abstractNumId w:val="5"/>
  </w:num>
  <w:num w:numId="11" w16cid:durableId="1378313081">
    <w:abstractNumId w:val="1"/>
  </w:num>
  <w:num w:numId="12" w16cid:durableId="2073959589">
    <w:abstractNumId w:val="4"/>
  </w:num>
  <w:num w:numId="13" w16cid:durableId="662201598">
    <w:abstractNumId w:val="2"/>
  </w:num>
  <w:num w:numId="14" w16cid:durableId="174616055">
    <w:abstractNumId w:val="0"/>
  </w:num>
  <w:num w:numId="15" w16cid:durableId="149754050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ovanka Trivić">
    <w15:presenceInfo w15:providerId="AD" w15:userId="S::jovanka.trivic@mb-vodovod.si::fd574309-a7ce-4ab5-8760-98b6de4fb81b"/>
  </w15:person>
  <w15:person w15:author="Boštjan Erjavec | Mariborski vodovod">
    <w15:presenceInfo w15:providerId="AD" w15:userId="S::bostjan.erjavec@mb-vodovod.si::38b03b24-71c0-4ed5-bca0-74393094407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B5"/>
    <w:rsid w:val="00044EF1"/>
    <w:rsid w:val="00066455"/>
    <w:rsid w:val="00083244"/>
    <w:rsid w:val="000A3B44"/>
    <w:rsid w:val="000E1FCE"/>
    <w:rsid w:val="00106C17"/>
    <w:rsid w:val="00147B90"/>
    <w:rsid w:val="00194C43"/>
    <w:rsid w:val="001A6661"/>
    <w:rsid w:val="001C1271"/>
    <w:rsid w:val="001C1FB6"/>
    <w:rsid w:val="00205294"/>
    <w:rsid w:val="002314F0"/>
    <w:rsid w:val="002346F9"/>
    <w:rsid w:val="002759E5"/>
    <w:rsid w:val="002B5FBE"/>
    <w:rsid w:val="002C150B"/>
    <w:rsid w:val="002F56F3"/>
    <w:rsid w:val="0033147A"/>
    <w:rsid w:val="00341F24"/>
    <w:rsid w:val="00357E93"/>
    <w:rsid w:val="003776EF"/>
    <w:rsid w:val="003C6CE8"/>
    <w:rsid w:val="003D7531"/>
    <w:rsid w:val="0040003F"/>
    <w:rsid w:val="00403121"/>
    <w:rsid w:val="004147C3"/>
    <w:rsid w:val="00460B8D"/>
    <w:rsid w:val="0048538F"/>
    <w:rsid w:val="00541E0B"/>
    <w:rsid w:val="0055717B"/>
    <w:rsid w:val="00563562"/>
    <w:rsid w:val="00576415"/>
    <w:rsid w:val="00577808"/>
    <w:rsid w:val="00593D41"/>
    <w:rsid w:val="005A68FC"/>
    <w:rsid w:val="005C398A"/>
    <w:rsid w:val="005D6632"/>
    <w:rsid w:val="00653940"/>
    <w:rsid w:val="00687E97"/>
    <w:rsid w:val="006B7F73"/>
    <w:rsid w:val="00723A73"/>
    <w:rsid w:val="00773789"/>
    <w:rsid w:val="007F32F0"/>
    <w:rsid w:val="00813C54"/>
    <w:rsid w:val="008551D3"/>
    <w:rsid w:val="00891D49"/>
    <w:rsid w:val="008C0F8F"/>
    <w:rsid w:val="008C1EFA"/>
    <w:rsid w:val="008F6E8A"/>
    <w:rsid w:val="009137C9"/>
    <w:rsid w:val="009229F9"/>
    <w:rsid w:val="009826C8"/>
    <w:rsid w:val="009D06EA"/>
    <w:rsid w:val="00A1353A"/>
    <w:rsid w:val="00A30BC5"/>
    <w:rsid w:val="00A35166"/>
    <w:rsid w:val="00A418C0"/>
    <w:rsid w:val="00A97A94"/>
    <w:rsid w:val="00AA0845"/>
    <w:rsid w:val="00B1624A"/>
    <w:rsid w:val="00B20A9C"/>
    <w:rsid w:val="00B51B05"/>
    <w:rsid w:val="00BC2F78"/>
    <w:rsid w:val="00BC69FA"/>
    <w:rsid w:val="00C00C52"/>
    <w:rsid w:val="00C0245F"/>
    <w:rsid w:val="00C27B83"/>
    <w:rsid w:val="00C30C2E"/>
    <w:rsid w:val="00C347BF"/>
    <w:rsid w:val="00C3637A"/>
    <w:rsid w:val="00C65BDD"/>
    <w:rsid w:val="00C82EB5"/>
    <w:rsid w:val="00C90EA5"/>
    <w:rsid w:val="00CA00B1"/>
    <w:rsid w:val="00D401DA"/>
    <w:rsid w:val="00D552A2"/>
    <w:rsid w:val="00E04CC9"/>
    <w:rsid w:val="00E14DFD"/>
    <w:rsid w:val="00E34014"/>
    <w:rsid w:val="00E4428D"/>
    <w:rsid w:val="00EB7219"/>
    <w:rsid w:val="00F2628B"/>
    <w:rsid w:val="00F43AEE"/>
    <w:rsid w:val="00FA5403"/>
    <w:rsid w:val="00FE2640"/>
    <w:rsid w:val="00FF6CCC"/>
    <w:rsid w:val="00FF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08CD3"/>
  <w15:docId w15:val="{16A7DF1D-0C36-4FAB-B2D2-89403ACD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8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Naslov1">
    <w:name w:val="heading 1"/>
    <w:basedOn w:val="Navaden"/>
    <w:next w:val="Navaden"/>
    <w:link w:val="Naslov1Znak"/>
    <w:qFormat/>
    <w:rsid w:val="00C82EB5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sl-SI"/>
    </w:rPr>
  </w:style>
  <w:style w:type="paragraph" w:styleId="Naslov2">
    <w:name w:val="heading 2"/>
    <w:basedOn w:val="Navaden"/>
    <w:next w:val="Navaden"/>
    <w:link w:val="Naslov2Znak"/>
    <w:qFormat/>
    <w:rsid w:val="00C82EB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l-SI"/>
    </w:rPr>
  </w:style>
  <w:style w:type="paragraph" w:styleId="Naslov3">
    <w:name w:val="heading 3"/>
    <w:aliases w:val="Naslov 3 Znak Znak"/>
    <w:basedOn w:val="Navaden"/>
    <w:next w:val="Navaden"/>
    <w:link w:val="Naslov3Znak"/>
    <w:qFormat/>
    <w:rsid w:val="00C82EB5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sl-SI"/>
    </w:rPr>
  </w:style>
  <w:style w:type="paragraph" w:styleId="Naslov4">
    <w:name w:val="heading 4"/>
    <w:basedOn w:val="Navaden"/>
    <w:next w:val="Navaden"/>
    <w:link w:val="Naslov4Znak"/>
    <w:qFormat/>
    <w:rsid w:val="00C82EB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sl-SI"/>
    </w:rPr>
  </w:style>
  <w:style w:type="paragraph" w:styleId="Naslov5">
    <w:name w:val="heading 5"/>
    <w:basedOn w:val="Navaden"/>
    <w:next w:val="Navaden"/>
    <w:link w:val="Naslov5Znak"/>
    <w:qFormat/>
    <w:rsid w:val="00C82EB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sl-SI"/>
    </w:rPr>
  </w:style>
  <w:style w:type="paragraph" w:styleId="Naslov6">
    <w:name w:val="heading 6"/>
    <w:basedOn w:val="Navaden"/>
    <w:next w:val="Navaden"/>
    <w:link w:val="Naslov6Znak"/>
    <w:qFormat/>
    <w:rsid w:val="00C82EB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sl-SI"/>
    </w:rPr>
  </w:style>
  <w:style w:type="paragraph" w:styleId="Naslov7">
    <w:name w:val="heading 7"/>
    <w:basedOn w:val="Navaden"/>
    <w:next w:val="Navaden"/>
    <w:link w:val="Naslov7Znak"/>
    <w:qFormat/>
    <w:rsid w:val="00C82EB5"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sl-SI"/>
    </w:rPr>
  </w:style>
  <w:style w:type="paragraph" w:styleId="Naslov8">
    <w:name w:val="heading 8"/>
    <w:basedOn w:val="Navaden"/>
    <w:next w:val="Navaden"/>
    <w:link w:val="Naslov8Znak"/>
    <w:qFormat/>
    <w:rsid w:val="00C82EB5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sl-SI"/>
    </w:rPr>
  </w:style>
  <w:style w:type="paragraph" w:styleId="Naslov9">
    <w:name w:val="heading 9"/>
    <w:basedOn w:val="Navaden"/>
    <w:next w:val="Navaden"/>
    <w:link w:val="Naslov9Znak"/>
    <w:qFormat/>
    <w:rsid w:val="00C82EB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C82EB5"/>
    <w:pPr>
      <w:tabs>
        <w:tab w:val="center" w:pos="4536"/>
        <w:tab w:val="right" w:pos="9072"/>
      </w:tabs>
    </w:pPr>
    <w:rPr>
      <w:rFonts w:ascii="Arial" w:hAnsi="Arial"/>
      <w:sz w:val="22"/>
      <w:lang w:val="sl-SI"/>
    </w:rPr>
  </w:style>
  <w:style w:type="character" w:customStyle="1" w:styleId="GlavaZnak">
    <w:name w:val="Glava Znak"/>
    <w:basedOn w:val="Privzetapisavaodstavka"/>
    <w:link w:val="Glava"/>
    <w:rsid w:val="00C82EB5"/>
    <w:rPr>
      <w:rFonts w:ascii="Arial" w:eastAsia="Times New Roman" w:hAnsi="Arial" w:cs="Times New Roman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C82EB5"/>
    <w:rPr>
      <w:rFonts w:ascii="Arial" w:eastAsia="Times New Roman" w:hAnsi="Arial" w:cs="Arial"/>
      <w:b/>
      <w:bCs/>
      <w:kern w:val="32"/>
      <w:sz w:val="32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C82EB5"/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character" w:customStyle="1" w:styleId="Naslov3Znak">
    <w:name w:val="Naslov 3 Znak"/>
    <w:aliases w:val="Naslov 3 Znak Znak Znak"/>
    <w:basedOn w:val="Privzetapisavaodstavka"/>
    <w:link w:val="Naslov3"/>
    <w:rsid w:val="00C82EB5"/>
    <w:rPr>
      <w:rFonts w:ascii="Arial" w:eastAsia="Times New Roman" w:hAnsi="Arial" w:cs="Arial"/>
      <w:b/>
      <w:bCs/>
      <w:sz w:val="26"/>
      <w:szCs w:val="26"/>
      <w:lang w:eastAsia="sl-SI"/>
    </w:rPr>
  </w:style>
  <w:style w:type="character" w:customStyle="1" w:styleId="Naslov4Znak">
    <w:name w:val="Naslov 4 Znak"/>
    <w:basedOn w:val="Privzetapisavaodstavka"/>
    <w:link w:val="Naslov4"/>
    <w:rsid w:val="00C82EB5"/>
    <w:rPr>
      <w:rFonts w:ascii="Times New Roman" w:eastAsia="Times New Roman" w:hAnsi="Times New Roman" w:cs="Times New Roman"/>
      <w:b/>
      <w:bCs/>
      <w:sz w:val="28"/>
      <w:szCs w:val="28"/>
      <w:lang w:eastAsia="sl-SI"/>
    </w:rPr>
  </w:style>
  <w:style w:type="character" w:customStyle="1" w:styleId="Naslov5Znak">
    <w:name w:val="Naslov 5 Znak"/>
    <w:basedOn w:val="Privzetapisavaodstavka"/>
    <w:link w:val="Naslov5"/>
    <w:rsid w:val="00C82EB5"/>
    <w:rPr>
      <w:rFonts w:ascii="Times New Roman" w:eastAsia="Times New Roman" w:hAnsi="Times New Roman" w:cs="Times New Roman"/>
      <w:b/>
      <w:bCs/>
      <w:i/>
      <w:iCs/>
      <w:sz w:val="26"/>
      <w:szCs w:val="26"/>
      <w:lang w:eastAsia="sl-SI"/>
    </w:rPr>
  </w:style>
  <w:style w:type="character" w:customStyle="1" w:styleId="Naslov6Znak">
    <w:name w:val="Naslov 6 Znak"/>
    <w:basedOn w:val="Privzetapisavaodstavka"/>
    <w:link w:val="Naslov6"/>
    <w:rsid w:val="00C82EB5"/>
    <w:rPr>
      <w:rFonts w:ascii="Times New Roman" w:eastAsia="Times New Roman" w:hAnsi="Times New Roman" w:cs="Times New Roman"/>
      <w:b/>
      <w:bCs/>
      <w:lang w:eastAsia="sl-SI"/>
    </w:rPr>
  </w:style>
  <w:style w:type="character" w:customStyle="1" w:styleId="Naslov7Znak">
    <w:name w:val="Naslov 7 Znak"/>
    <w:basedOn w:val="Privzetapisavaodstavka"/>
    <w:link w:val="Naslov7"/>
    <w:rsid w:val="00C82EB5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8Znak">
    <w:name w:val="Naslov 8 Znak"/>
    <w:basedOn w:val="Privzetapisavaodstavka"/>
    <w:link w:val="Naslov8"/>
    <w:rsid w:val="00C82EB5"/>
    <w:rPr>
      <w:rFonts w:ascii="Times New Roman" w:eastAsia="Times New Roman" w:hAnsi="Times New Roman" w:cs="Times New Roman"/>
      <w:i/>
      <w:iCs/>
      <w:sz w:val="24"/>
      <w:szCs w:val="24"/>
      <w:lang w:eastAsia="sl-SI"/>
    </w:rPr>
  </w:style>
  <w:style w:type="character" w:customStyle="1" w:styleId="Naslov9Znak">
    <w:name w:val="Naslov 9 Znak"/>
    <w:basedOn w:val="Privzetapisavaodstavka"/>
    <w:link w:val="Naslov9"/>
    <w:rsid w:val="00C82EB5"/>
    <w:rPr>
      <w:rFonts w:ascii="Arial" w:eastAsia="Times New Roman" w:hAnsi="Arial" w:cs="Arial"/>
      <w:lang w:eastAsia="sl-SI"/>
    </w:rPr>
  </w:style>
  <w:style w:type="paragraph" w:styleId="Golobesedilo">
    <w:name w:val="Plain Text"/>
    <w:basedOn w:val="Navaden"/>
    <w:link w:val="GolobesediloZnak"/>
    <w:rsid w:val="00723A73"/>
    <w:rPr>
      <w:rFonts w:ascii="Courier New" w:hAnsi="Courier New"/>
      <w:lang w:val="sl-SI"/>
    </w:rPr>
  </w:style>
  <w:style w:type="character" w:customStyle="1" w:styleId="GolobesediloZnak">
    <w:name w:val="Golo besedilo Znak"/>
    <w:basedOn w:val="Privzetapisavaodstavka"/>
    <w:link w:val="Golobesedilo"/>
    <w:rsid w:val="00723A73"/>
    <w:rPr>
      <w:rFonts w:ascii="Courier New" w:eastAsia="Times New Roman" w:hAnsi="Courier New" w:cs="Times New Roman"/>
      <w:sz w:val="20"/>
      <w:szCs w:val="20"/>
      <w:lang w:eastAsia="sl-SI"/>
    </w:rPr>
  </w:style>
  <w:style w:type="character" w:customStyle="1" w:styleId="A2">
    <w:name w:val="A2"/>
    <w:rsid w:val="00F2628B"/>
    <w:rPr>
      <w:rFonts w:cs="BXEOVW+MyriadPro-CondIt"/>
      <w:color w:val="000000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00C52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BC2F78"/>
    <w:pPr>
      <w:spacing w:before="100" w:beforeAutospacing="1" w:after="100" w:afterAutospacing="1"/>
    </w:pPr>
    <w:rPr>
      <w:sz w:val="24"/>
      <w:szCs w:val="24"/>
      <w:lang w:val="sl-SI"/>
    </w:rPr>
  </w:style>
  <w:style w:type="paragraph" w:styleId="Noga">
    <w:name w:val="footer"/>
    <w:basedOn w:val="Navaden"/>
    <w:link w:val="NogaZnak"/>
    <w:uiPriority w:val="99"/>
    <w:unhideWhenUsed/>
    <w:rsid w:val="00E04CC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04CC9"/>
    <w:rPr>
      <w:rFonts w:ascii="Times New Roman" w:eastAsia="Times New Roman" w:hAnsi="Times New Roman" w:cs="Times New Roman"/>
      <w:sz w:val="20"/>
      <w:szCs w:val="20"/>
      <w:lang w:val="de-DE" w:eastAsia="sl-SI"/>
    </w:rPr>
  </w:style>
  <w:style w:type="paragraph" w:styleId="Revizija">
    <w:name w:val="Revision"/>
    <w:hidden/>
    <w:uiPriority w:val="99"/>
    <w:semiHidden/>
    <w:rsid w:val="00A97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1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Herodez</dc:creator>
  <cp:lastModifiedBy>Jovanka Trivić</cp:lastModifiedBy>
  <cp:revision>3</cp:revision>
  <cp:lastPrinted>2015-03-21T09:39:00Z</cp:lastPrinted>
  <dcterms:created xsi:type="dcterms:W3CDTF">2026-02-02T08:22:00Z</dcterms:created>
  <dcterms:modified xsi:type="dcterms:W3CDTF">2026-02-02T08:22:00Z</dcterms:modified>
</cp:coreProperties>
</file>