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bottomFromText="200" w:vertAnchor="text" w:horzAnchor="margin" w:tblpY="182"/>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Change w:id="0" w:author="Jovanka Trivić" w:date="2026-01-21T10:40:00Z" w16du:dateUtc="2026-01-21T09:40:00Z">
          <w:tblPr>
            <w:tblpPr w:leftFromText="141" w:rightFromText="141" w:bottomFromText="200" w:vertAnchor="text" w:horzAnchor="margin" w:tblpY="182"/>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PrChange>
      </w:tblPr>
      <w:tblGrid>
        <w:gridCol w:w="1798"/>
        <w:gridCol w:w="5393"/>
        <w:gridCol w:w="2524"/>
        <w:tblGridChange w:id="1">
          <w:tblGrid>
            <w:gridCol w:w="1798"/>
            <w:gridCol w:w="5393"/>
            <w:gridCol w:w="2524"/>
          </w:tblGrid>
        </w:tblGridChange>
      </w:tblGrid>
      <w:tr w:rsidR="00116CAF" w:rsidRPr="00E47B33" w14:paraId="65899F95" w14:textId="77777777" w:rsidTr="00005EAE">
        <w:trPr>
          <w:cantSplit/>
          <w:trHeight w:val="713"/>
          <w:trPrChange w:id="2" w:author="Jovanka Trivić" w:date="2026-01-21T10:40:00Z" w16du:dateUtc="2026-01-21T09:40:00Z">
            <w:trPr>
              <w:cantSplit/>
              <w:trHeight w:val="713"/>
            </w:trPr>
          </w:trPrChange>
        </w:trPr>
        <w:tc>
          <w:tcPr>
            <w:tcW w:w="1798" w:type="dxa"/>
            <w:tcBorders>
              <w:top w:val="single" w:sz="4" w:space="0" w:color="auto"/>
              <w:left w:val="single" w:sz="4" w:space="0" w:color="auto"/>
              <w:bottom w:val="single" w:sz="4" w:space="0" w:color="auto"/>
              <w:right w:val="single" w:sz="4" w:space="0" w:color="auto"/>
            </w:tcBorders>
            <w:hideMark/>
            <w:tcPrChange w:id="3" w:author="Jovanka Trivić" w:date="2026-01-21T10:40:00Z" w16du:dateUtc="2026-01-21T09:40:00Z">
              <w:tcPr>
                <w:tcW w:w="1798" w:type="dxa"/>
                <w:tcBorders>
                  <w:top w:val="single" w:sz="4" w:space="0" w:color="auto"/>
                  <w:left w:val="single" w:sz="4" w:space="0" w:color="auto"/>
                  <w:bottom w:val="single" w:sz="4" w:space="0" w:color="auto"/>
                  <w:right w:val="single" w:sz="4" w:space="0" w:color="auto"/>
                </w:tcBorders>
                <w:hideMark/>
              </w:tcPr>
            </w:tcPrChange>
          </w:tcPr>
          <w:p w14:paraId="39EF405A" w14:textId="08CE5C82" w:rsidR="00116CAF" w:rsidRPr="00E47B33" w:rsidRDefault="00116CAF" w:rsidP="008C2F4D">
            <w:pPr>
              <w:pStyle w:val="Glava"/>
              <w:spacing w:line="276" w:lineRule="auto"/>
              <w:rPr>
                <w:rFonts w:cs="Arial"/>
                <w:b/>
                <w:sz w:val="32"/>
                <w:szCs w:val="32"/>
                <w:lang w:eastAsia="en-US"/>
              </w:rPr>
            </w:pPr>
            <w:r w:rsidRPr="00E47B33">
              <w:rPr>
                <w:rFonts w:cs="Arial"/>
                <w:b/>
                <w:sz w:val="32"/>
                <w:szCs w:val="32"/>
                <w:lang w:eastAsia="en-US"/>
              </w:rPr>
              <w:t>NVD-5</w:t>
            </w:r>
            <w:r>
              <w:rPr>
                <w:rFonts w:cs="Arial"/>
                <w:b/>
                <w:sz w:val="32"/>
                <w:szCs w:val="32"/>
                <w:lang w:eastAsia="en-US"/>
              </w:rPr>
              <w:t>8</w:t>
            </w:r>
          </w:p>
        </w:tc>
        <w:tc>
          <w:tcPr>
            <w:tcW w:w="539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Change w:id="4" w:author="Jovanka Trivić" w:date="2026-01-21T10:40:00Z" w16du:dateUtc="2026-01-21T09:40:00Z">
              <w:tcPr>
                <w:tcW w:w="5393" w:type="dxa"/>
                <w:vMerge w:val="restart"/>
                <w:tcBorders>
                  <w:top w:val="single" w:sz="4" w:space="0" w:color="auto"/>
                  <w:left w:val="single" w:sz="4" w:space="0" w:color="auto"/>
                  <w:bottom w:val="single" w:sz="4" w:space="0" w:color="auto"/>
                  <w:right w:val="single" w:sz="4" w:space="0" w:color="auto"/>
                </w:tcBorders>
              </w:tcPr>
            </w:tcPrChange>
          </w:tcPr>
          <w:p w14:paraId="2A848035" w14:textId="77777777" w:rsidR="00116CAF" w:rsidRPr="00005EAE" w:rsidRDefault="00116CAF" w:rsidP="008C2F4D">
            <w:pPr>
              <w:pStyle w:val="Glava"/>
              <w:spacing w:line="276" w:lineRule="auto"/>
              <w:jc w:val="center"/>
              <w:rPr>
                <w:rFonts w:cs="Arial"/>
                <w:b/>
                <w:sz w:val="32"/>
                <w:szCs w:val="32"/>
                <w:lang w:eastAsia="en-US"/>
              </w:rPr>
            </w:pPr>
          </w:p>
          <w:p w14:paraId="38373DFB" w14:textId="77777777" w:rsidR="00116CAF" w:rsidRPr="00005EAE" w:rsidRDefault="00116CAF" w:rsidP="008C2F4D">
            <w:pPr>
              <w:pStyle w:val="Glava"/>
              <w:spacing w:line="276" w:lineRule="auto"/>
              <w:jc w:val="center"/>
              <w:rPr>
                <w:rFonts w:cs="Arial"/>
                <w:b/>
                <w:sz w:val="20"/>
                <w:lang w:eastAsia="en-US"/>
              </w:rPr>
            </w:pPr>
            <w:r w:rsidRPr="00005EAE">
              <w:rPr>
                <w:rFonts w:cs="Arial"/>
                <w:b/>
                <w:sz w:val="32"/>
                <w:szCs w:val="32"/>
                <w:lang w:eastAsia="en-US"/>
              </w:rPr>
              <w:t>NAVODILO ZA VARNO DELO</w:t>
            </w:r>
          </w:p>
        </w:tc>
        <w:tc>
          <w:tcPr>
            <w:tcW w:w="2524" w:type="dxa"/>
            <w:vMerge w:val="restart"/>
            <w:tcBorders>
              <w:top w:val="single" w:sz="4" w:space="0" w:color="auto"/>
              <w:left w:val="single" w:sz="4" w:space="0" w:color="auto"/>
              <w:bottom w:val="single" w:sz="4" w:space="0" w:color="auto"/>
              <w:right w:val="single" w:sz="4" w:space="0" w:color="auto"/>
            </w:tcBorders>
            <w:tcPrChange w:id="5" w:author="Jovanka Trivić" w:date="2026-01-21T10:40:00Z" w16du:dateUtc="2026-01-21T09:40:00Z">
              <w:tcPr>
                <w:tcW w:w="2524" w:type="dxa"/>
                <w:vMerge w:val="restart"/>
                <w:tcBorders>
                  <w:top w:val="single" w:sz="4" w:space="0" w:color="auto"/>
                  <w:left w:val="single" w:sz="4" w:space="0" w:color="auto"/>
                  <w:bottom w:val="single" w:sz="4" w:space="0" w:color="auto"/>
                  <w:right w:val="single" w:sz="4" w:space="0" w:color="auto"/>
                </w:tcBorders>
              </w:tcPr>
            </w:tcPrChange>
          </w:tcPr>
          <w:p w14:paraId="3A51A006" w14:textId="77777777" w:rsidR="00116CAF" w:rsidRPr="00005EAE" w:rsidRDefault="00116CAF" w:rsidP="008C2F4D">
            <w:pPr>
              <w:pStyle w:val="Glava"/>
              <w:spacing w:line="276" w:lineRule="auto"/>
              <w:rPr>
                <w:rFonts w:cs="Arial"/>
                <w:b/>
                <w:sz w:val="20"/>
                <w:lang w:eastAsia="en-US"/>
              </w:rPr>
            </w:pPr>
          </w:p>
          <w:p w14:paraId="6874D7D9" w14:textId="77777777" w:rsidR="00116CAF" w:rsidRPr="00005EAE" w:rsidRDefault="00116CAF" w:rsidP="008C2F4D">
            <w:pPr>
              <w:pStyle w:val="Glava"/>
              <w:spacing w:line="276" w:lineRule="auto"/>
              <w:rPr>
                <w:rFonts w:cs="Arial"/>
                <w:b/>
                <w:sz w:val="20"/>
                <w:lang w:eastAsia="en-US"/>
              </w:rPr>
            </w:pPr>
            <w:r w:rsidRPr="00005EAE">
              <w:rPr>
                <w:rFonts w:cs="Arial"/>
                <w:noProof/>
                <w:lang w:eastAsia="en-US"/>
              </w:rPr>
              <w:drawing>
                <wp:inline distT="0" distB="0" distL="0" distR="0" wp14:anchorId="0567C660" wp14:editId="79321069">
                  <wp:extent cx="1526004" cy="566039"/>
                  <wp:effectExtent l="0" t="0" r="0" b="5715"/>
                  <wp:docPr id="774800101" name="Slika 1" descr="Slika, ki vsebuje besede simbol, grafika, sličica, logotip&#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Slika, ki vsebuje besede simbol, grafika, sličica, logotip&#10;&#10;Vsebina, ustvarjena z UI, morda ni praviln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42694" cy="572230"/>
                          </a:xfrm>
                          <a:prstGeom prst="rect">
                            <a:avLst/>
                          </a:prstGeom>
                          <a:noFill/>
                          <a:ln>
                            <a:noFill/>
                          </a:ln>
                        </pic:spPr>
                      </pic:pic>
                    </a:graphicData>
                  </a:graphic>
                </wp:inline>
              </w:drawing>
            </w:r>
          </w:p>
        </w:tc>
      </w:tr>
      <w:tr w:rsidR="00116CAF" w:rsidRPr="00E47B33" w14:paraId="1AF168B4" w14:textId="77777777" w:rsidTr="00005EAE">
        <w:trPr>
          <w:cantSplit/>
          <w:trHeight w:val="337"/>
          <w:trPrChange w:id="6" w:author="Jovanka Trivić" w:date="2026-01-21T10:40:00Z" w16du:dateUtc="2026-01-21T09:40:00Z">
            <w:trPr>
              <w:cantSplit/>
              <w:trHeight w:val="337"/>
            </w:trPr>
          </w:trPrChange>
        </w:trPr>
        <w:tc>
          <w:tcPr>
            <w:tcW w:w="1798" w:type="dxa"/>
            <w:tcBorders>
              <w:top w:val="single" w:sz="4" w:space="0" w:color="auto"/>
              <w:left w:val="single" w:sz="4" w:space="0" w:color="auto"/>
              <w:bottom w:val="single" w:sz="4" w:space="0" w:color="auto"/>
              <w:right w:val="single" w:sz="4" w:space="0" w:color="auto"/>
            </w:tcBorders>
            <w:hideMark/>
            <w:tcPrChange w:id="7" w:author="Jovanka Trivić" w:date="2026-01-21T10:40:00Z" w16du:dateUtc="2026-01-21T09:40:00Z">
              <w:tcPr>
                <w:tcW w:w="1798" w:type="dxa"/>
                <w:tcBorders>
                  <w:top w:val="single" w:sz="4" w:space="0" w:color="auto"/>
                  <w:left w:val="single" w:sz="4" w:space="0" w:color="auto"/>
                  <w:bottom w:val="single" w:sz="4" w:space="0" w:color="auto"/>
                  <w:right w:val="single" w:sz="4" w:space="0" w:color="auto"/>
                </w:tcBorders>
                <w:hideMark/>
              </w:tcPr>
            </w:tcPrChange>
          </w:tcPr>
          <w:p w14:paraId="6BBC0BB7" w14:textId="6F8C349D" w:rsidR="00116CAF" w:rsidRPr="00E47B33" w:rsidRDefault="00116CAF" w:rsidP="008C2F4D">
            <w:pPr>
              <w:pStyle w:val="Glava"/>
              <w:spacing w:line="276" w:lineRule="auto"/>
              <w:jc w:val="center"/>
              <w:rPr>
                <w:rFonts w:cs="Arial"/>
                <w:bCs/>
                <w:sz w:val="24"/>
                <w:szCs w:val="24"/>
                <w:lang w:eastAsia="en-US"/>
              </w:rPr>
            </w:pPr>
            <w:r w:rsidRPr="00E47B33">
              <w:rPr>
                <w:rFonts w:cs="Arial"/>
                <w:bCs/>
                <w:sz w:val="24"/>
                <w:szCs w:val="24"/>
                <w:lang w:eastAsia="en-US"/>
              </w:rPr>
              <w:t>Izdaja 0</w:t>
            </w:r>
            <w:ins w:id="8" w:author="Jovanka Trivić" w:date="2026-01-20T14:09:00Z" w16du:dateUtc="2026-01-20T13:09:00Z">
              <w:r w:rsidR="00C22966">
                <w:rPr>
                  <w:rFonts w:cs="Arial"/>
                  <w:bCs/>
                  <w:sz w:val="24"/>
                  <w:szCs w:val="24"/>
                  <w:lang w:eastAsia="en-US"/>
                </w:rPr>
                <w:t>2</w:t>
              </w:r>
            </w:ins>
            <w:del w:id="9" w:author="Jovanka Trivić" w:date="2026-01-20T14:09:00Z" w16du:dateUtc="2026-01-20T13:09:00Z">
              <w:r w:rsidDel="00C22966">
                <w:rPr>
                  <w:rFonts w:cs="Arial"/>
                  <w:bCs/>
                  <w:sz w:val="24"/>
                  <w:szCs w:val="24"/>
                  <w:lang w:eastAsia="en-US"/>
                </w:rPr>
                <w:delText>1</w:delText>
              </w:r>
            </w:del>
          </w:p>
        </w:tc>
        <w:tc>
          <w:tcPr>
            <w:tcW w:w="5393"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Change w:id="10" w:author="Jovanka Trivić" w:date="2026-01-21T10:40:00Z" w16du:dateUtc="2026-01-21T09:40:00Z">
              <w:tcPr>
                <w:tcW w:w="5393" w:type="dxa"/>
                <w:vMerge/>
                <w:tcBorders>
                  <w:top w:val="single" w:sz="4" w:space="0" w:color="auto"/>
                  <w:left w:val="single" w:sz="4" w:space="0" w:color="auto"/>
                  <w:bottom w:val="single" w:sz="4" w:space="0" w:color="auto"/>
                  <w:right w:val="single" w:sz="4" w:space="0" w:color="auto"/>
                </w:tcBorders>
                <w:vAlign w:val="center"/>
                <w:hideMark/>
              </w:tcPr>
            </w:tcPrChange>
          </w:tcPr>
          <w:p w14:paraId="281A5D99" w14:textId="77777777" w:rsidR="00116CAF" w:rsidRPr="00005EAE" w:rsidRDefault="00116CAF" w:rsidP="008C2F4D">
            <w:pPr>
              <w:spacing w:line="276" w:lineRule="auto"/>
              <w:rPr>
                <w:rFonts w:ascii="Arial" w:hAnsi="Arial" w:cs="Arial"/>
                <w:b/>
                <w:lang w:val="sl-SI" w:eastAsia="en-US"/>
              </w:rPr>
            </w:pPr>
          </w:p>
        </w:tc>
        <w:tc>
          <w:tcPr>
            <w:tcW w:w="2524" w:type="dxa"/>
            <w:vMerge/>
            <w:tcBorders>
              <w:top w:val="single" w:sz="4" w:space="0" w:color="auto"/>
              <w:left w:val="single" w:sz="4" w:space="0" w:color="auto"/>
              <w:bottom w:val="single" w:sz="4" w:space="0" w:color="auto"/>
              <w:right w:val="single" w:sz="4" w:space="0" w:color="auto"/>
            </w:tcBorders>
            <w:vAlign w:val="center"/>
            <w:hideMark/>
            <w:tcPrChange w:id="11" w:author="Jovanka Trivić" w:date="2026-01-21T10:40:00Z" w16du:dateUtc="2026-01-21T09:40:00Z">
              <w:tcPr>
                <w:tcW w:w="2524" w:type="dxa"/>
                <w:vMerge/>
                <w:tcBorders>
                  <w:top w:val="single" w:sz="4" w:space="0" w:color="auto"/>
                  <w:left w:val="single" w:sz="4" w:space="0" w:color="auto"/>
                  <w:bottom w:val="single" w:sz="4" w:space="0" w:color="auto"/>
                  <w:right w:val="single" w:sz="4" w:space="0" w:color="auto"/>
                </w:tcBorders>
                <w:vAlign w:val="center"/>
                <w:hideMark/>
              </w:tcPr>
            </w:tcPrChange>
          </w:tcPr>
          <w:p w14:paraId="168582A3" w14:textId="77777777" w:rsidR="00116CAF" w:rsidRPr="00005EAE" w:rsidRDefault="00116CAF" w:rsidP="008C2F4D">
            <w:pPr>
              <w:spacing w:line="276" w:lineRule="auto"/>
              <w:rPr>
                <w:rFonts w:ascii="Arial" w:hAnsi="Arial" w:cs="Arial"/>
                <w:b/>
                <w:lang w:val="sl-SI" w:eastAsia="en-US"/>
              </w:rPr>
            </w:pPr>
          </w:p>
        </w:tc>
      </w:tr>
      <w:tr w:rsidR="00116CAF" w:rsidRPr="00E47B33" w14:paraId="58F9E234" w14:textId="77777777" w:rsidTr="00005EAE">
        <w:trPr>
          <w:cantSplit/>
          <w:trHeight w:val="354"/>
          <w:trPrChange w:id="12" w:author="Jovanka Trivić" w:date="2026-01-21T10:41:00Z" w16du:dateUtc="2026-01-21T09:41:00Z">
            <w:trPr>
              <w:cantSplit/>
              <w:trHeight w:val="354"/>
            </w:trPr>
          </w:trPrChange>
        </w:trPr>
        <w:tc>
          <w:tcPr>
            <w:tcW w:w="1798" w:type="dxa"/>
            <w:tcBorders>
              <w:top w:val="single" w:sz="4" w:space="0" w:color="auto"/>
              <w:left w:val="single" w:sz="4" w:space="0" w:color="auto"/>
              <w:bottom w:val="single" w:sz="4" w:space="0" w:color="auto"/>
              <w:right w:val="single" w:sz="4" w:space="0" w:color="auto"/>
            </w:tcBorders>
            <w:hideMark/>
            <w:tcPrChange w:id="13" w:author="Jovanka Trivić" w:date="2026-01-21T10:41:00Z" w16du:dateUtc="2026-01-21T09:41:00Z">
              <w:tcPr>
                <w:tcW w:w="1798" w:type="dxa"/>
                <w:tcBorders>
                  <w:top w:val="single" w:sz="4" w:space="0" w:color="auto"/>
                  <w:left w:val="single" w:sz="4" w:space="0" w:color="auto"/>
                  <w:bottom w:val="single" w:sz="4" w:space="0" w:color="auto"/>
                  <w:right w:val="single" w:sz="4" w:space="0" w:color="auto"/>
                </w:tcBorders>
                <w:hideMark/>
              </w:tcPr>
            </w:tcPrChange>
          </w:tcPr>
          <w:p w14:paraId="3A4A91CA" w14:textId="6E822FB3" w:rsidR="00116CAF" w:rsidRPr="00E47B33" w:rsidRDefault="00116CAF" w:rsidP="008C2F4D">
            <w:pPr>
              <w:pStyle w:val="Glava"/>
              <w:spacing w:line="276" w:lineRule="auto"/>
              <w:jc w:val="center"/>
              <w:rPr>
                <w:rStyle w:val="Naslov3Znak"/>
                <w:b w:val="0"/>
                <w:sz w:val="24"/>
              </w:rPr>
            </w:pPr>
            <w:del w:id="14" w:author="Jovanka Trivić" w:date="2026-01-20T14:09:00Z" w16du:dateUtc="2026-01-20T13:09:00Z">
              <w:r w:rsidDel="00C22966">
                <w:rPr>
                  <w:rStyle w:val="Naslov3Znak"/>
                  <w:sz w:val="24"/>
                </w:rPr>
                <w:delText>12.02.2019</w:delText>
              </w:r>
            </w:del>
            <w:ins w:id="15" w:author="Jovanka Trivić" w:date="2026-01-20T14:09:00Z" w16du:dateUtc="2026-01-20T13:09:00Z">
              <w:r w:rsidR="00C22966">
                <w:rPr>
                  <w:rStyle w:val="Naslov3Znak"/>
                  <w:sz w:val="24"/>
                </w:rPr>
                <w:t>20.1.2026</w:t>
              </w:r>
            </w:ins>
          </w:p>
        </w:tc>
        <w:tc>
          <w:tcPr>
            <w:tcW w:w="5393" w:type="dxa"/>
            <w:tcBorders>
              <w:top w:val="single" w:sz="4" w:space="0" w:color="auto"/>
              <w:left w:val="single" w:sz="4" w:space="0" w:color="auto"/>
              <w:bottom w:val="single" w:sz="4" w:space="0" w:color="auto"/>
              <w:right w:val="single" w:sz="4" w:space="0" w:color="auto"/>
            </w:tcBorders>
            <w:hideMark/>
            <w:tcPrChange w:id="16" w:author="Jovanka Trivić" w:date="2026-01-21T10:41:00Z" w16du:dateUtc="2026-01-21T09:41:00Z">
              <w:tcPr>
                <w:tcW w:w="5393" w:type="dxa"/>
                <w:tcBorders>
                  <w:top w:val="single" w:sz="4" w:space="0" w:color="auto"/>
                  <w:left w:val="single" w:sz="4" w:space="0" w:color="auto"/>
                  <w:bottom w:val="single" w:sz="4" w:space="0" w:color="auto"/>
                  <w:right w:val="single" w:sz="4" w:space="0" w:color="auto"/>
                </w:tcBorders>
                <w:hideMark/>
              </w:tcPr>
            </w:tcPrChange>
          </w:tcPr>
          <w:p w14:paraId="59C7C866" w14:textId="2F9986BA" w:rsidR="00116CAF" w:rsidRPr="00005EAE" w:rsidRDefault="00116CAF" w:rsidP="008C2F4D">
            <w:pPr>
              <w:pStyle w:val="Glava"/>
              <w:spacing w:line="276" w:lineRule="auto"/>
              <w:jc w:val="center"/>
              <w:rPr>
                <w:rFonts w:cs="Arial"/>
                <w:b/>
                <w:sz w:val="20"/>
                <w:lang w:eastAsia="en-US"/>
              </w:rPr>
            </w:pPr>
            <w:r w:rsidRPr="00005EAE">
              <w:rPr>
                <w:rStyle w:val="Naslov3Znak"/>
                <w:sz w:val="24"/>
              </w:rPr>
              <w:t xml:space="preserve">VARNO DELO </w:t>
            </w:r>
            <w:del w:id="17" w:author="Jovanka Trivić" w:date="2026-01-26T08:05:00Z" w16du:dateUtc="2026-01-26T07:05:00Z">
              <w:r w:rsidRPr="00005EAE" w:rsidDel="00223F67">
                <w:rPr>
                  <w:rStyle w:val="Naslov3Znak"/>
                  <w:sz w:val="24"/>
                </w:rPr>
                <w:delText>STROJNIKA-</w:delText>
              </w:r>
            </w:del>
            <w:r w:rsidRPr="00005EAE">
              <w:rPr>
                <w:rStyle w:val="Naslov3Znak"/>
                <w:sz w:val="24"/>
              </w:rPr>
              <w:t>NADZORNIKA</w:t>
            </w:r>
            <w:ins w:id="18" w:author="Jovanka Trivić" w:date="2026-01-26T08:05:00Z" w16du:dateUtc="2026-01-26T07:05:00Z">
              <w:r w:rsidR="00223F67">
                <w:rPr>
                  <w:rStyle w:val="Naslov3Znak"/>
                  <w:sz w:val="24"/>
                </w:rPr>
                <w:t xml:space="preserve"> ČRPALNIH POSTAJ</w:t>
              </w:r>
            </w:ins>
          </w:p>
        </w:tc>
        <w:tc>
          <w:tcPr>
            <w:tcW w:w="2524" w:type="dxa"/>
            <w:vMerge/>
            <w:tcBorders>
              <w:top w:val="single" w:sz="4" w:space="0" w:color="auto"/>
              <w:left w:val="single" w:sz="4" w:space="0" w:color="auto"/>
              <w:bottom w:val="single" w:sz="4" w:space="0" w:color="auto"/>
              <w:right w:val="single" w:sz="4" w:space="0" w:color="auto"/>
            </w:tcBorders>
            <w:vAlign w:val="center"/>
            <w:hideMark/>
            <w:tcPrChange w:id="19" w:author="Jovanka Trivić" w:date="2026-01-21T10:41:00Z" w16du:dateUtc="2026-01-21T09:41:00Z">
              <w:tcPr>
                <w:tcW w:w="2524" w:type="dxa"/>
                <w:vMerge/>
                <w:tcBorders>
                  <w:top w:val="single" w:sz="4" w:space="0" w:color="auto"/>
                  <w:left w:val="single" w:sz="4" w:space="0" w:color="auto"/>
                  <w:bottom w:val="single" w:sz="4" w:space="0" w:color="auto"/>
                  <w:right w:val="single" w:sz="4" w:space="0" w:color="auto"/>
                </w:tcBorders>
                <w:vAlign w:val="center"/>
                <w:hideMark/>
              </w:tcPr>
            </w:tcPrChange>
          </w:tcPr>
          <w:p w14:paraId="605FDEF9" w14:textId="77777777" w:rsidR="00116CAF" w:rsidRPr="00005EAE" w:rsidRDefault="00116CAF" w:rsidP="008C2F4D">
            <w:pPr>
              <w:spacing w:line="276" w:lineRule="auto"/>
              <w:rPr>
                <w:rFonts w:ascii="Arial" w:hAnsi="Arial" w:cs="Arial"/>
                <w:b/>
                <w:lang w:val="sl-SI" w:eastAsia="en-US"/>
              </w:rPr>
            </w:pPr>
          </w:p>
        </w:tc>
      </w:tr>
    </w:tbl>
    <w:p w14:paraId="1A006813" w14:textId="0D26505C" w:rsidR="00C00C52" w:rsidRPr="00F8692A" w:rsidRDefault="00C00C52" w:rsidP="00C00C52">
      <w:pPr>
        <w:spacing w:after="160" w:line="259" w:lineRule="auto"/>
        <w:jc w:val="both"/>
        <w:rPr>
          <w:rFonts w:ascii="Arial" w:eastAsia="Calibri" w:hAnsi="Arial" w:cs="Arial"/>
          <w:sz w:val="24"/>
          <w:szCs w:val="24"/>
          <w:lang w:val="sl-SI" w:eastAsia="en-US"/>
          <w:rPrChange w:id="20" w:author="Jovanka Trivić" w:date="2026-01-20T14:10:00Z" w16du:dateUtc="2026-01-20T13:10:00Z">
            <w:rPr>
              <w:rFonts w:ascii="Calibri" w:eastAsia="Calibri" w:hAnsi="Calibri"/>
              <w:sz w:val="22"/>
              <w:szCs w:val="22"/>
              <w:lang w:val="sl-SI" w:eastAsia="en-US"/>
            </w:rPr>
          </w:rPrChange>
        </w:rPr>
      </w:pPr>
      <w:r w:rsidRPr="00F8692A">
        <w:rPr>
          <w:rFonts w:ascii="Arial" w:eastAsia="Calibri" w:hAnsi="Arial" w:cs="Arial"/>
          <w:sz w:val="24"/>
          <w:szCs w:val="24"/>
          <w:lang w:val="sl-SI" w:eastAsia="en-US"/>
          <w:rPrChange w:id="21" w:author="Jovanka Trivić" w:date="2026-01-20T14:10:00Z" w16du:dateUtc="2026-01-20T13:10:00Z">
            <w:rPr>
              <w:rFonts w:ascii="Calibri" w:eastAsia="Calibri" w:hAnsi="Calibri"/>
              <w:sz w:val="22"/>
              <w:szCs w:val="22"/>
              <w:lang w:val="sl-SI" w:eastAsia="en-US"/>
            </w:rPr>
          </w:rPrChange>
        </w:rPr>
        <w:t xml:space="preserve">Navodilo za varno delo </w:t>
      </w:r>
      <w:del w:id="22" w:author="Jovanka Trivić" w:date="2026-01-26T08:05:00Z" w16du:dateUtc="2026-01-26T07:05:00Z">
        <w:r w:rsidRPr="00F8692A" w:rsidDel="00223F67">
          <w:rPr>
            <w:rFonts w:ascii="Arial" w:eastAsia="Calibri" w:hAnsi="Arial" w:cs="Arial"/>
            <w:sz w:val="24"/>
            <w:szCs w:val="24"/>
            <w:lang w:val="sl-SI" w:eastAsia="en-US"/>
            <w:rPrChange w:id="23" w:author="Jovanka Trivić" w:date="2026-01-20T14:10:00Z" w16du:dateUtc="2026-01-20T13:10:00Z">
              <w:rPr>
                <w:rFonts w:ascii="Calibri" w:eastAsia="Calibri" w:hAnsi="Calibri"/>
                <w:sz w:val="22"/>
                <w:szCs w:val="22"/>
                <w:lang w:val="sl-SI" w:eastAsia="en-US"/>
              </w:rPr>
            </w:rPrChange>
          </w:rPr>
          <w:delText xml:space="preserve">strojnika – </w:delText>
        </w:r>
      </w:del>
      <w:r w:rsidRPr="00F8692A">
        <w:rPr>
          <w:rFonts w:ascii="Arial" w:eastAsia="Calibri" w:hAnsi="Arial" w:cs="Arial"/>
          <w:sz w:val="24"/>
          <w:szCs w:val="24"/>
          <w:lang w:val="sl-SI" w:eastAsia="en-US"/>
          <w:rPrChange w:id="24" w:author="Jovanka Trivić" w:date="2026-01-20T14:10:00Z" w16du:dateUtc="2026-01-20T13:10:00Z">
            <w:rPr>
              <w:rFonts w:ascii="Calibri" w:eastAsia="Calibri" w:hAnsi="Calibri"/>
              <w:sz w:val="22"/>
              <w:szCs w:val="22"/>
              <w:lang w:val="sl-SI" w:eastAsia="en-US"/>
            </w:rPr>
          </w:rPrChange>
        </w:rPr>
        <w:t xml:space="preserve">nadzornika </w:t>
      </w:r>
      <w:ins w:id="25" w:author="Jovanka Trivić" w:date="2026-01-26T08:05:00Z" w16du:dateUtc="2026-01-26T07:05:00Z">
        <w:r w:rsidR="00223F67">
          <w:rPr>
            <w:rFonts w:ascii="Arial" w:eastAsia="Calibri" w:hAnsi="Arial" w:cs="Arial"/>
            <w:sz w:val="24"/>
            <w:szCs w:val="24"/>
            <w:lang w:val="sl-SI" w:eastAsia="en-US"/>
          </w:rPr>
          <w:t xml:space="preserve">črpalnih postaj </w:t>
        </w:r>
      </w:ins>
      <w:r w:rsidRPr="00F8692A">
        <w:rPr>
          <w:rFonts w:ascii="Arial" w:eastAsia="Calibri" w:hAnsi="Arial" w:cs="Arial"/>
          <w:sz w:val="24"/>
          <w:szCs w:val="24"/>
          <w:lang w:val="sl-SI" w:eastAsia="en-US"/>
          <w:rPrChange w:id="26" w:author="Jovanka Trivić" w:date="2026-01-20T14:10:00Z" w16du:dateUtc="2026-01-20T13:10:00Z">
            <w:rPr>
              <w:rFonts w:ascii="Calibri" w:eastAsia="Calibri" w:hAnsi="Calibri"/>
              <w:sz w:val="22"/>
              <w:szCs w:val="22"/>
              <w:lang w:val="sl-SI" w:eastAsia="en-US"/>
            </w:rPr>
          </w:rPrChange>
        </w:rPr>
        <w:t xml:space="preserve">pri vstopu, izstopu v / iz objekta vodarne, vodarne dezinfekcijske postaje, vodohrana, vodohrana </w:t>
      </w:r>
      <w:proofErr w:type="spellStart"/>
      <w:r w:rsidRPr="00F8692A">
        <w:rPr>
          <w:rFonts w:ascii="Arial" w:eastAsia="Calibri" w:hAnsi="Arial" w:cs="Arial"/>
          <w:sz w:val="24"/>
          <w:szCs w:val="24"/>
          <w:lang w:val="sl-SI" w:eastAsia="en-US"/>
          <w:rPrChange w:id="27" w:author="Jovanka Trivić" w:date="2026-01-20T14:10:00Z" w16du:dateUtc="2026-01-20T13:10:00Z">
            <w:rPr>
              <w:rFonts w:ascii="Calibri" w:eastAsia="Calibri" w:hAnsi="Calibri"/>
              <w:sz w:val="22"/>
              <w:szCs w:val="22"/>
              <w:lang w:val="sl-SI" w:eastAsia="en-US"/>
            </w:rPr>
          </w:rPrChange>
        </w:rPr>
        <w:t>prečrpališča</w:t>
      </w:r>
      <w:proofErr w:type="spellEnd"/>
      <w:r w:rsidRPr="00F8692A">
        <w:rPr>
          <w:rFonts w:ascii="Arial" w:eastAsia="Calibri" w:hAnsi="Arial" w:cs="Arial"/>
          <w:sz w:val="24"/>
          <w:szCs w:val="24"/>
          <w:lang w:val="sl-SI" w:eastAsia="en-US"/>
          <w:rPrChange w:id="28" w:author="Jovanka Trivić" w:date="2026-01-20T14:10:00Z" w16du:dateUtc="2026-01-20T13:10:00Z">
            <w:rPr>
              <w:rFonts w:ascii="Calibri" w:eastAsia="Calibri" w:hAnsi="Calibri"/>
              <w:sz w:val="22"/>
              <w:szCs w:val="22"/>
              <w:lang w:val="sl-SI" w:eastAsia="en-US"/>
            </w:rPr>
          </w:rPrChange>
        </w:rPr>
        <w:t xml:space="preserve">, rezervoarja, </w:t>
      </w:r>
      <w:proofErr w:type="spellStart"/>
      <w:r w:rsidRPr="00F8692A">
        <w:rPr>
          <w:rFonts w:ascii="Arial" w:eastAsia="Calibri" w:hAnsi="Arial" w:cs="Arial"/>
          <w:sz w:val="24"/>
          <w:szCs w:val="24"/>
          <w:lang w:val="sl-SI" w:eastAsia="en-US"/>
          <w:rPrChange w:id="29" w:author="Jovanka Trivić" w:date="2026-01-20T14:10:00Z" w16du:dateUtc="2026-01-20T13:10:00Z">
            <w:rPr>
              <w:rFonts w:ascii="Calibri" w:eastAsia="Calibri" w:hAnsi="Calibri"/>
              <w:sz w:val="22"/>
              <w:szCs w:val="22"/>
              <w:lang w:val="sl-SI" w:eastAsia="en-US"/>
            </w:rPr>
          </w:rPrChange>
        </w:rPr>
        <w:t>nabire</w:t>
      </w:r>
      <w:proofErr w:type="spellEnd"/>
      <w:r w:rsidRPr="00F8692A">
        <w:rPr>
          <w:rFonts w:ascii="Arial" w:eastAsia="Calibri" w:hAnsi="Arial" w:cs="Arial"/>
          <w:sz w:val="24"/>
          <w:szCs w:val="24"/>
          <w:lang w:val="sl-SI" w:eastAsia="en-US"/>
          <w:rPrChange w:id="30" w:author="Jovanka Trivić" w:date="2026-01-20T14:10:00Z" w16du:dateUtc="2026-01-20T13:10:00Z">
            <w:rPr>
              <w:rFonts w:ascii="Calibri" w:eastAsia="Calibri" w:hAnsi="Calibri"/>
              <w:sz w:val="22"/>
              <w:szCs w:val="22"/>
              <w:lang w:val="sl-SI" w:eastAsia="en-US"/>
            </w:rPr>
          </w:rPrChange>
        </w:rPr>
        <w:t xml:space="preserve">, </w:t>
      </w:r>
      <w:proofErr w:type="spellStart"/>
      <w:r w:rsidRPr="00F8692A">
        <w:rPr>
          <w:rFonts w:ascii="Arial" w:eastAsia="Calibri" w:hAnsi="Arial" w:cs="Arial"/>
          <w:sz w:val="24"/>
          <w:szCs w:val="24"/>
          <w:lang w:val="sl-SI" w:eastAsia="en-US"/>
          <w:rPrChange w:id="31" w:author="Jovanka Trivić" w:date="2026-01-20T14:10:00Z" w16du:dateUtc="2026-01-20T13:10:00Z">
            <w:rPr>
              <w:rFonts w:ascii="Calibri" w:eastAsia="Calibri" w:hAnsi="Calibri"/>
              <w:sz w:val="22"/>
              <w:szCs w:val="22"/>
              <w:lang w:val="sl-SI" w:eastAsia="en-US"/>
            </w:rPr>
          </w:rPrChange>
        </w:rPr>
        <w:t>prečrpališča</w:t>
      </w:r>
      <w:proofErr w:type="spellEnd"/>
      <w:r w:rsidRPr="00F8692A">
        <w:rPr>
          <w:rFonts w:ascii="Arial" w:eastAsia="Calibri" w:hAnsi="Arial" w:cs="Arial"/>
          <w:sz w:val="24"/>
          <w:szCs w:val="24"/>
          <w:lang w:val="sl-SI" w:eastAsia="en-US"/>
          <w:rPrChange w:id="32" w:author="Jovanka Trivić" w:date="2026-01-20T14:10:00Z" w16du:dateUtc="2026-01-20T13:10:00Z">
            <w:rPr>
              <w:rFonts w:ascii="Calibri" w:eastAsia="Calibri" w:hAnsi="Calibri"/>
              <w:sz w:val="22"/>
              <w:szCs w:val="22"/>
              <w:lang w:val="sl-SI" w:eastAsia="en-US"/>
            </w:rPr>
          </w:rPrChange>
        </w:rPr>
        <w:t xml:space="preserve">, </w:t>
      </w:r>
      <w:proofErr w:type="spellStart"/>
      <w:r w:rsidRPr="00F8692A">
        <w:rPr>
          <w:rFonts w:ascii="Arial" w:eastAsia="Calibri" w:hAnsi="Arial" w:cs="Arial"/>
          <w:sz w:val="24"/>
          <w:szCs w:val="24"/>
          <w:lang w:val="sl-SI" w:eastAsia="en-US"/>
          <w:rPrChange w:id="33" w:author="Jovanka Trivić" w:date="2026-01-20T14:10:00Z" w16du:dateUtc="2026-01-20T13:10:00Z">
            <w:rPr>
              <w:rFonts w:ascii="Calibri" w:eastAsia="Calibri" w:hAnsi="Calibri"/>
              <w:sz w:val="22"/>
              <w:szCs w:val="22"/>
              <w:lang w:val="sl-SI" w:eastAsia="en-US"/>
            </w:rPr>
          </w:rPrChange>
        </w:rPr>
        <w:t>prečrpališča</w:t>
      </w:r>
      <w:proofErr w:type="spellEnd"/>
      <w:r w:rsidRPr="00F8692A">
        <w:rPr>
          <w:rFonts w:ascii="Arial" w:eastAsia="Calibri" w:hAnsi="Arial" w:cs="Arial"/>
          <w:sz w:val="24"/>
          <w:szCs w:val="24"/>
          <w:lang w:val="sl-SI" w:eastAsia="en-US"/>
          <w:rPrChange w:id="34" w:author="Jovanka Trivić" w:date="2026-01-20T14:10:00Z" w16du:dateUtc="2026-01-20T13:10:00Z">
            <w:rPr>
              <w:rFonts w:ascii="Calibri" w:eastAsia="Calibri" w:hAnsi="Calibri"/>
              <w:sz w:val="22"/>
              <w:szCs w:val="22"/>
              <w:lang w:val="sl-SI" w:eastAsia="en-US"/>
            </w:rPr>
          </w:rPrChange>
        </w:rPr>
        <w:t xml:space="preserve"> z vodohrani, vodohrana s </w:t>
      </w:r>
      <w:proofErr w:type="spellStart"/>
      <w:r w:rsidRPr="00F8692A">
        <w:rPr>
          <w:rFonts w:ascii="Arial" w:eastAsia="Calibri" w:hAnsi="Arial" w:cs="Arial"/>
          <w:sz w:val="24"/>
          <w:szCs w:val="24"/>
          <w:lang w:val="sl-SI" w:eastAsia="en-US"/>
          <w:rPrChange w:id="35" w:author="Jovanka Trivić" w:date="2026-01-20T14:10:00Z" w16du:dateUtc="2026-01-20T13:10:00Z">
            <w:rPr>
              <w:rFonts w:ascii="Calibri" w:eastAsia="Calibri" w:hAnsi="Calibri"/>
              <w:sz w:val="22"/>
              <w:szCs w:val="22"/>
              <w:lang w:val="sl-SI" w:eastAsia="en-US"/>
            </w:rPr>
          </w:rPrChange>
        </w:rPr>
        <w:t>hidroforno</w:t>
      </w:r>
      <w:proofErr w:type="spellEnd"/>
      <w:r w:rsidRPr="00F8692A">
        <w:rPr>
          <w:rFonts w:ascii="Arial" w:eastAsia="Calibri" w:hAnsi="Arial" w:cs="Arial"/>
          <w:sz w:val="24"/>
          <w:szCs w:val="24"/>
          <w:lang w:val="sl-SI" w:eastAsia="en-US"/>
          <w:rPrChange w:id="36" w:author="Jovanka Trivić" w:date="2026-01-20T14:10:00Z" w16du:dateUtc="2026-01-20T13:10:00Z">
            <w:rPr>
              <w:rFonts w:ascii="Calibri" w:eastAsia="Calibri" w:hAnsi="Calibri"/>
              <w:sz w:val="22"/>
              <w:szCs w:val="22"/>
              <w:lang w:val="sl-SI" w:eastAsia="en-US"/>
            </w:rPr>
          </w:rPrChange>
        </w:rPr>
        <w:t xml:space="preserve"> postajo, merilni jašek in dezinfekcijsko postajo z navedbo opravil v posameznem vodooskrbnem objektu. </w:t>
      </w:r>
    </w:p>
    <w:p w14:paraId="1CA55E0C" w14:textId="77777777" w:rsidR="00C00C52" w:rsidRPr="00F8692A" w:rsidRDefault="00C00C52" w:rsidP="00C00C52">
      <w:pPr>
        <w:spacing w:after="160" w:line="259" w:lineRule="auto"/>
        <w:jc w:val="both"/>
        <w:rPr>
          <w:rFonts w:ascii="Arial" w:eastAsia="Calibri" w:hAnsi="Arial" w:cs="Arial"/>
          <w:sz w:val="24"/>
          <w:szCs w:val="24"/>
          <w:lang w:val="sl-SI" w:eastAsia="en-US"/>
          <w:rPrChange w:id="37" w:author="Jovanka Trivić" w:date="2026-01-20T14:10:00Z" w16du:dateUtc="2026-01-20T13:10:00Z">
            <w:rPr>
              <w:rFonts w:ascii="Calibri" w:eastAsia="Calibri" w:hAnsi="Calibri"/>
              <w:sz w:val="22"/>
              <w:szCs w:val="22"/>
              <w:lang w:val="sl-SI" w:eastAsia="en-US"/>
            </w:rPr>
          </w:rPrChange>
        </w:rPr>
      </w:pPr>
      <w:r w:rsidRPr="00F8692A">
        <w:rPr>
          <w:rFonts w:ascii="Arial" w:eastAsia="Calibri" w:hAnsi="Arial" w:cs="Arial"/>
          <w:sz w:val="24"/>
          <w:szCs w:val="24"/>
          <w:lang w:val="sl-SI" w:eastAsia="en-US"/>
          <w:rPrChange w:id="38" w:author="Jovanka Trivić" w:date="2026-01-20T14:10:00Z" w16du:dateUtc="2026-01-20T13:10:00Z">
            <w:rPr>
              <w:rFonts w:ascii="Calibri" w:eastAsia="Calibri" w:hAnsi="Calibri"/>
              <w:sz w:val="22"/>
              <w:szCs w:val="22"/>
              <w:lang w:val="sl-SI" w:eastAsia="en-US"/>
            </w:rPr>
          </w:rPrChange>
        </w:rPr>
        <w:t xml:space="preserve"> </w:t>
      </w:r>
    </w:p>
    <w:p w14:paraId="0F15AE3B" w14:textId="77777777" w:rsidR="00C00C52" w:rsidRPr="00F8692A" w:rsidRDefault="00C00C52" w:rsidP="00C00C52">
      <w:pPr>
        <w:pStyle w:val="Odstavekseznama"/>
        <w:numPr>
          <w:ilvl w:val="0"/>
          <w:numId w:val="9"/>
        </w:numPr>
        <w:spacing w:after="160" w:line="259" w:lineRule="auto"/>
        <w:jc w:val="both"/>
        <w:rPr>
          <w:rFonts w:ascii="Arial" w:eastAsia="Calibri" w:hAnsi="Arial" w:cs="Arial"/>
          <w:b/>
          <w:sz w:val="24"/>
          <w:szCs w:val="24"/>
          <w:lang w:val="sl-SI" w:eastAsia="en-US"/>
          <w:rPrChange w:id="39" w:author="Jovanka Trivić" w:date="2026-01-20T14:10:00Z" w16du:dateUtc="2026-01-20T13:10:00Z">
            <w:rPr>
              <w:rFonts w:ascii="Calibri" w:eastAsia="Calibri" w:hAnsi="Calibri"/>
              <w:b/>
              <w:sz w:val="22"/>
              <w:szCs w:val="22"/>
              <w:lang w:val="sl-SI" w:eastAsia="en-US"/>
            </w:rPr>
          </w:rPrChange>
        </w:rPr>
      </w:pPr>
      <w:r w:rsidRPr="00F8692A">
        <w:rPr>
          <w:rFonts w:ascii="Arial" w:eastAsia="Calibri" w:hAnsi="Arial" w:cs="Arial"/>
          <w:b/>
          <w:sz w:val="24"/>
          <w:szCs w:val="24"/>
          <w:lang w:val="sl-SI" w:eastAsia="en-US"/>
          <w:rPrChange w:id="40" w:author="Jovanka Trivić" w:date="2026-01-20T14:10:00Z" w16du:dateUtc="2026-01-20T13:10:00Z">
            <w:rPr>
              <w:rFonts w:ascii="Calibri" w:eastAsia="Calibri" w:hAnsi="Calibri"/>
              <w:b/>
              <w:sz w:val="22"/>
              <w:szCs w:val="22"/>
              <w:lang w:val="sl-SI" w:eastAsia="en-US"/>
            </w:rPr>
          </w:rPrChange>
        </w:rPr>
        <w:t>NAMEN NAVODILA</w:t>
      </w:r>
    </w:p>
    <w:p w14:paraId="4DC9C5EE" w14:textId="77777777" w:rsidR="00C00C52" w:rsidRPr="00F8692A" w:rsidRDefault="00C00C52" w:rsidP="00C00C52">
      <w:pPr>
        <w:spacing w:after="160" w:line="259" w:lineRule="auto"/>
        <w:jc w:val="both"/>
        <w:rPr>
          <w:rFonts w:ascii="Arial" w:eastAsia="Calibri" w:hAnsi="Arial" w:cs="Arial"/>
          <w:sz w:val="24"/>
          <w:szCs w:val="24"/>
          <w:lang w:val="sl-SI" w:eastAsia="en-US"/>
          <w:rPrChange w:id="41" w:author="Jovanka Trivić" w:date="2026-01-20T14:10:00Z" w16du:dateUtc="2026-01-20T13:10:00Z">
            <w:rPr>
              <w:rFonts w:ascii="Calibri" w:eastAsia="Calibri" w:hAnsi="Calibri"/>
              <w:sz w:val="22"/>
              <w:szCs w:val="22"/>
              <w:lang w:val="sl-SI" w:eastAsia="en-US"/>
            </w:rPr>
          </w:rPrChange>
        </w:rPr>
      </w:pPr>
      <w:r w:rsidRPr="00F8692A">
        <w:rPr>
          <w:rFonts w:ascii="Arial" w:eastAsia="Calibri" w:hAnsi="Arial" w:cs="Arial"/>
          <w:sz w:val="24"/>
          <w:szCs w:val="24"/>
          <w:lang w:val="sl-SI" w:eastAsia="en-US"/>
          <w:rPrChange w:id="42" w:author="Jovanka Trivić" w:date="2026-01-20T14:10:00Z" w16du:dateUtc="2026-01-20T13:10:00Z">
            <w:rPr>
              <w:rFonts w:ascii="Calibri" w:eastAsia="Calibri" w:hAnsi="Calibri"/>
              <w:sz w:val="22"/>
              <w:szCs w:val="22"/>
              <w:lang w:val="sl-SI" w:eastAsia="en-US"/>
            </w:rPr>
          </w:rPrChange>
        </w:rPr>
        <w:t>Navodilo je namenjeno posamezniku za varno in pravilno vstopanje v objekte in varno in pravilno zapuščanje vodooskrbnih objektov, ko zagotavljamo stalno spremljavo obratovalnega režima, stanja vodooskrbnih objektov in pri odpravljanju neskladnosti, ter ko želimo dosegati postavljene zahteve v zvezi s pitno vodo.</w:t>
      </w:r>
    </w:p>
    <w:p w14:paraId="50BB13A7" w14:textId="77777777" w:rsidR="00C00C52" w:rsidRPr="00F8692A" w:rsidRDefault="00C00C52" w:rsidP="00C00C52">
      <w:pPr>
        <w:spacing w:after="160" w:line="259" w:lineRule="auto"/>
        <w:jc w:val="both"/>
        <w:rPr>
          <w:rFonts w:ascii="Arial" w:eastAsia="Calibri" w:hAnsi="Arial" w:cs="Arial"/>
          <w:sz w:val="24"/>
          <w:szCs w:val="24"/>
          <w:lang w:val="sl-SI" w:eastAsia="en-US"/>
          <w:rPrChange w:id="43" w:author="Jovanka Trivić" w:date="2026-01-20T14:10:00Z" w16du:dateUtc="2026-01-20T13:10:00Z">
            <w:rPr>
              <w:rFonts w:ascii="Calibri" w:eastAsia="Calibri" w:hAnsi="Calibri"/>
              <w:sz w:val="22"/>
              <w:szCs w:val="22"/>
              <w:lang w:val="sl-SI" w:eastAsia="en-US"/>
            </w:rPr>
          </w:rPrChange>
        </w:rPr>
      </w:pPr>
    </w:p>
    <w:p w14:paraId="33EDBF7E" w14:textId="77777777" w:rsidR="00C00C52" w:rsidRPr="00F8692A" w:rsidRDefault="00C00C52" w:rsidP="00C00C52">
      <w:pPr>
        <w:pStyle w:val="Odstavekseznama"/>
        <w:numPr>
          <w:ilvl w:val="0"/>
          <w:numId w:val="9"/>
        </w:numPr>
        <w:tabs>
          <w:tab w:val="left" w:pos="2370"/>
        </w:tabs>
        <w:spacing w:after="160" w:line="259" w:lineRule="auto"/>
        <w:jc w:val="both"/>
        <w:rPr>
          <w:rFonts w:ascii="Arial" w:eastAsia="Calibri" w:hAnsi="Arial" w:cs="Arial"/>
          <w:b/>
          <w:sz w:val="24"/>
          <w:szCs w:val="24"/>
          <w:lang w:val="sl-SI" w:eastAsia="en-US"/>
          <w:rPrChange w:id="44" w:author="Jovanka Trivić" w:date="2026-01-20T14:10:00Z" w16du:dateUtc="2026-01-20T13:10:00Z">
            <w:rPr>
              <w:rFonts w:ascii="Calibri" w:eastAsia="Calibri" w:hAnsi="Calibri"/>
              <w:b/>
              <w:sz w:val="22"/>
              <w:szCs w:val="22"/>
              <w:lang w:val="sl-SI" w:eastAsia="en-US"/>
            </w:rPr>
          </w:rPrChange>
        </w:rPr>
      </w:pPr>
      <w:r w:rsidRPr="00F8692A">
        <w:rPr>
          <w:rFonts w:ascii="Arial" w:eastAsia="Calibri" w:hAnsi="Arial" w:cs="Arial"/>
          <w:b/>
          <w:sz w:val="24"/>
          <w:szCs w:val="24"/>
          <w:lang w:val="sl-SI" w:eastAsia="en-US"/>
          <w:rPrChange w:id="45" w:author="Jovanka Trivić" w:date="2026-01-20T14:10:00Z" w16du:dateUtc="2026-01-20T13:10:00Z">
            <w:rPr>
              <w:rFonts w:ascii="Calibri" w:eastAsia="Calibri" w:hAnsi="Calibri"/>
              <w:b/>
              <w:sz w:val="22"/>
              <w:szCs w:val="22"/>
              <w:lang w:val="sl-SI" w:eastAsia="en-US"/>
            </w:rPr>
          </w:rPrChange>
        </w:rPr>
        <w:t>NEVARNOST PRI DELU</w:t>
      </w:r>
      <w:r w:rsidRPr="00F8692A">
        <w:rPr>
          <w:rFonts w:ascii="Arial" w:eastAsia="Calibri" w:hAnsi="Arial" w:cs="Arial"/>
          <w:b/>
          <w:sz w:val="24"/>
          <w:szCs w:val="24"/>
          <w:lang w:val="sl-SI" w:eastAsia="en-US"/>
          <w:rPrChange w:id="46" w:author="Jovanka Trivić" w:date="2026-01-20T14:10:00Z" w16du:dateUtc="2026-01-20T13:10:00Z">
            <w:rPr>
              <w:rFonts w:ascii="Calibri" w:eastAsia="Calibri" w:hAnsi="Calibri"/>
              <w:b/>
              <w:sz w:val="22"/>
              <w:szCs w:val="22"/>
              <w:lang w:val="sl-SI" w:eastAsia="en-US"/>
            </w:rPr>
          </w:rPrChange>
        </w:rPr>
        <w:tab/>
      </w:r>
    </w:p>
    <w:p w14:paraId="42D805BD" w14:textId="77BCBB23" w:rsidR="00C00C52" w:rsidRPr="00F8692A" w:rsidRDefault="00C00C52" w:rsidP="00C00C52">
      <w:pPr>
        <w:spacing w:after="160" w:line="259" w:lineRule="auto"/>
        <w:jc w:val="both"/>
        <w:rPr>
          <w:rFonts w:ascii="Arial" w:eastAsia="Calibri" w:hAnsi="Arial" w:cs="Arial"/>
          <w:sz w:val="24"/>
          <w:szCs w:val="24"/>
          <w:lang w:val="sl-SI" w:eastAsia="en-US"/>
          <w:rPrChange w:id="47" w:author="Jovanka Trivić" w:date="2026-01-20T14:10:00Z" w16du:dateUtc="2026-01-20T13:10:00Z">
            <w:rPr>
              <w:rFonts w:ascii="Calibri" w:eastAsia="Calibri" w:hAnsi="Calibri"/>
              <w:sz w:val="22"/>
              <w:szCs w:val="22"/>
              <w:lang w:val="sl-SI" w:eastAsia="en-US"/>
            </w:rPr>
          </w:rPrChange>
        </w:rPr>
      </w:pPr>
      <w:r w:rsidRPr="00F8692A">
        <w:rPr>
          <w:rFonts w:ascii="Arial" w:eastAsia="Calibri" w:hAnsi="Arial" w:cs="Arial"/>
          <w:sz w:val="24"/>
          <w:szCs w:val="24"/>
          <w:lang w:val="sl-SI" w:eastAsia="en-US"/>
          <w:rPrChange w:id="48" w:author="Jovanka Trivić" w:date="2026-01-20T14:10:00Z" w16du:dateUtc="2026-01-20T13:10:00Z">
            <w:rPr>
              <w:rFonts w:ascii="Calibri" w:eastAsia="Calibri" w:hAnsi="Calibri"/>
              <w:sz w:val="22"/>
              <w:szCs w:val="22"/>
              <w:lang w:val="sl-SI" w:eastAsia="en-US"/>
            </w:rPr>
          </w:rPrChange>
        </w:rPr>
        <w:t>Izvajalci nadzora obratovanja vodooskrbnih objektov so lahko samo osebe s pridobljenimi znanji in končanimi potrebnimi strokovnimi usposabljanji, pri čemer pa lahko pri vstopanju in zapuščanju navedenih objektov pride zaradi neupoštevanja uporabe predpisanih osebnih zaščitnih sredstev in ne uporabe zaščitne iz vlečne cevi (v kolikor je zaščitna cev na objektu vgrajena</w:t>
      </w:r>
      <w:del w:id="49" w:author="Jovanka Trivić" w:date="2026-01-26T08:06:00Z" w16du:dateUtc="2026-01-26T07:06:00Z">
        <w:r w:rsidRPr="00F8692A" w:rsidDel="00223F67">
          <w:rPr>
            <w:rFonts w:ascii="Arial" w:eastAsia="Calibri" w:hAnsi="Arial" w:cs="Arial"/>
            <w:sz w:val="24"/>
            <w:szCs w:val="24"/>
            <w:lang w:val="sl-SI" w:eastAsia="en-US"/>
            <w:rPrChange w:id="50" w:author="Jovanka Trivić" w:date="2026-01-20T14:10:00Z" w16du:dateUtc="2026-01-20T13:10:00Z">
              <w:rPr>
                <w:rFonts w:ascii="Calibri" w:eastAsia="Calibri" w:hAnsi="Calibri"/>
                <w:sz w:val="22"/>
                <w:szCs w:val="22"/>
                <w:lang w:val="sl-SI" w:eastAsia="en-US"/>
              </w:rPr>
            </w:rPrChange>
          </w:rPr>
          <w:delText xml:space="preserve"> </w:delText>
        </w:r>
      </w:del>
      <w:r w:rsidRPr="00F8692A">
        <w:rPr>
          <w:rFonts w:ascii="Arial" w:eastAsia="Calibri" w:hAnsi="Arial" w:cs="Arial"/>
          <w:sz w:val="24"/>
          <w:szCs w:val="24"/>
          <w:lang w:val="sl-SI" w:eastAsia="en-US"/>
          <w:rPrChange w:id="51" w:author="Jovanka Trivić" w:date="2026-01-20T14:10:00Z" w16du:dateUtc="2026-01-20T13:10:00Z">
            <w:rPr>
              <w:rFonts w:ascii="Calibri" w:eastAsia="Calibri" w:hAnsi="Calibri"/>
              <w:sz w:val="22"/>
              <w:szCs w:val="22"/>
              <w:lang w:val="sl-SI" w:eastAsia="en-US"/>
            </w:rPr>
          </w:rPrChange>
        </w:rPr>
        <w:t>) pri nastopu / sestopu na lestve oz. na steno vzidanega klina še do zdrsov ali padcev.</w:t>
      </w:r>
    </w:p>
    <w:p w14:paraId="7460E9A4" w14:textId="77777777" w:rsidR="00C00C52" w:rsidRPr="00F8692A" w:rsidRDefault="00C00C52" w:rsidP="00C00C52">
      <w:pPr>
        <w:spacing w:after="160" w:line="259" w:lineRule="auto"/>
        <w:jc w:val="both"/>
        <w:rPr>
          <w:rFonts w:ascii="Arial" w:eastAsia="Calibri" w:hAnsi="Arial" w:cs="Arial"/>
          <w:sz w:val="24"/>
          <w:szCs w:val="24"/>
          <w:lang w:val="sl-SI" w:eastAsia="en-US"/>
          <w:rPrChange w:id="52" w:author="Jovanka Trivić" w:date="2026-01-20T14:10:00Z" w16du:dateUtc="2026-01-20T13:10:00Z">
            <w:rPr>
              <w:rFonts w:ascii="Calibri" w:eastAsia="Calibri" w:hAnsi="Calibri"/>
              <w:sz w:val="22"/>
              <w:szCs w:val="22"/>
              <w:lang w:val="sl-SI" w:eastAsia="en-US"/>
            </w:rPr>
          </w:rPrChange>
        </w:rPr>
      </w:pPr>
    </w:p>
    <w:p w14:paraId="44F02B71" w14:textId="77777777" w:rsidR="00C00C52" w:rsidRPr="00F8692A" w:rsidRDefault="00C00C52" w:rsidP="00C00C52">
      <w:pPr>
        <w:pStyle w:val="Odstavekseznama"/>
        <w:numPr>
          <w:ilvl w:val="0"/>
          <w:numId w:val="9"/>
        </w:numPr>
        <w:spacing w:after="160" w:line="259" w:lineRule="auto"/>
        <w:jc w:val="both"/>
        <w:rPr>
          <w:rFonts w:ascii="Arial" w:eastAsia="Calibri" w:hAnsi="Arial" w:cs="Arial"/>
          <w:b/>
          <w:sz w:val="24"/>
          <w:szCs w:val="24"/>
          <w:lang w:val="sl-SI" w:eastAsia="en-US"/>
          <w:rPrChange w:id="53" w:author="Jovanka Trivić" w:date="2026-01-20T14:10:00Z" w16du:dateUtc="2026-01-20T13:10:00Z">
            <w:rPr>
              <w:rFonts w:ascii="Calibri" w:eastAsia="Calibri" w:hAnsi="Calibri"/>
              <w:b/>
              <w:sz w:val="22"/>
              <w:szCs w:val="22"/>
              <w:lang w:val="sl-SI" w:eastAsia="en-US"/>
            </w:rPr>
          </w:rPrChange>
        </w:rPr>
      </w:pPr>
      <w:r w:rsidRPr="00F8692A">
        <w:rPr>
          <w:rFonts w:ascii="Arial" w:eastAsia="Calibri" w:hAnsi="Arial" w:cs="Arial"/>
          <w:b/>
          <w:sz w:val="24"/>
          <w:szCs w:val="24"/>
          <w:lang w:val="sl-SI" w:eastAsia="en-US"/>
          <w:rPrChange w:id="54" w:author="Jovanka Trivić" w:date="2026-01-20T14:10:00Z" w16du:dateUtc="2026-01-20T13:10:00Z">
            <w:rPr>
              <w:rFonts w:ascii="Calibri" w:eastAsia="Calibri" w:hAnsi="Calibri"/>
              <w:b/>
              <w:sz w:val="22"/>
              <w:szCs w:val="22"/>
              <w:lang w:val="sl-SI" w:eastAsia="en-US"/>
            </w:rPr>
          </w:rPrChange>
        </w:rPr>
        <w:t>VSTOP V OBJEKT</w:t>
      </w:r>
    </w:p>
    <w:p w14:paraId="4CBF796C" w14:textId="3AB64685" w:rsidR="00C00C52" w:rsidRPr="00F8692A" w:rsidRDefault="00C00C52" w:rsidP="00C00C52">
      <w:pPr>
        <w:spacing w:after="160" w:line="259" w:lineRule="auto"/>
        <w:jc w:val="both"/>
        <w:rPr>
          <w:rFonts w:ascii="Arial" w:eastAsia="Calibri" w:hAnsi="Arial" w:cs="Arial"/>
          <w:sz w:val="24"/>
          <w:szCs w:val="24"/>
          <w:lang w:val="sl-SI" w:eastAsia="en-US"/>
          <w:rPrChange w:id="55" w:author="Jovanka Trivić" w:date="2026-01-20T14:10:00Z" w16du:dateUtc="2026-01-20T13:10:00Z">
            <w:rPr>
              <w:rFonts w:ascii="Calibri" w:eastAsia="Calibri" w:hAnsi="Calibri"/>
              <w:sz w:val="22"/>
              <w:szCs w:val="22"/>
              <w:lang w:val="sl-SI" w:eastAsia="en-US"/>
            </w:rPr>
          </w:rPrChange>
        </w:rPr>
      </w:pPr>
      <w:r w:rsidRPr="00F8692A">
        <w:rPr>
          <w:rFonts w:ascii="Arial" w:eastAsia="Calibri" w:hAnsi="Arial" w:cs="Arial"/>
          <w:sz w:val="24"/>
          <w:szCs w:val="24"/>
          <w:lang w:val="sl-SI" w:eastAsia="en-US"/>
          <w:rPrChange w:id="56" w:author="Jovanka Trivić" w:date="2026-01-20T14:10:00Z" w16du:dateUtc="2026-01-20T13:10:00Z">
            <w:rPr>
              <w:rFonts w:ascii="Calibri" w:eastAsia="Calibri" w:hAnsi="Calibri"/>
              <w:sz w:val="22"/>
              <w:szCs w:val="22"/>
              <w:lang w:val="sl-SI" w:eastAsia="en-US"/>
            </w:rPr>
          </w:rPrChange>
        </w:rPr>
        <w:t>Pred vstopom v objekt se mora v kolikor je potrebno odstraniti naneseni material, ki bi se</w:t>
      </w:r>
      <w:del w:id="57" w:author="Jovanka Trivić" w:date="2026-01-20T14:11:00Z" w16du:dateUtc="2026-01-20T13:11:00Z">
        <w:r w:rsidRPr="00F8692A" w:rsidDel="00F8692A">
          <w:rPr>
            <w:rFonts w:ascii="Arial" w:eastAsia="Calibri" w:hAnsi="Arial" w:cs="Arial"/>
            <w:sz w:val="24"/>
            <w:szCs w:val="24"/>
            <w:lang w:val="sl-SI" w:eastAsia="en-US"/>
            <w:rPrChange w:id="58" w:author="Jovanka Trivić" w:date="2026-01-20T14:10:00Z" w16du:dateUtc="2026-01-20T13:10:00Z">
              <w:rPr>
                <w:rFonts w:ascii="Calibri" w:eastAsia="Calibri" w:hAnsi="Calibri"/>
                <w:sz w:val="22"/>
                <w:szCs w:val="22"/>
                <w:lang w:val="sl-SI" w:eastAsia="en-US"/>
              </w:rPr>
            </w:rPrChange>
          </w:rPr>
          <w:delText>r</w:delText>
        </w:r>
      </w:del>
      <w:r w:rsidRPr="00F8692A">
        <w:rPr>
          <w:rFonts w:ascii="Arial" w:eastAsia="Calibri" w:hAnsi="Arial" w:cs="Arial"/>
          <w:sz w:val="24"/>
          <w:szCs w:val="24"/>
          <w:lang w:val="sl-SI" w:eastAsia="en-US"/>
          <w:rPrChange w:id="59" w:author="Jovanka Trivić" w:date="2026-01-20T14:10:00Z" w16du:dateUtc="2026-01-20T13:10:00Z">
            <w:rPr>
              <w:rFonts w:ascii="Calibri" w:eastAsia="Calibri" w:hAnsi="Calibri"/>
              <w:sz w:val="22"/>
              <w:szCs w:val="22"/>
              <w:lang w:val="sl-SI" w:eastAsia="en-US"/>
            </w:rPr>
          </w:rPrChange>
        </w:rPr>
        <w:t xml:space="preserve"> lahko pri odpiranju objekta vanj vsul. Nato s ključem odklenemo ključavnico na vratih objekta oz. zaščitnem pokrovu na jašku, ter ga odpremo. Vizualno opravimo pregled objekta v katerega vstopamo, preverimo brezhibnost klinov na zidu jaška ali na vstopni lestvi in vstopimo. Na objektih v katerih se moramo spustiti v nižje ležeči prostor, izvlečemo oprijemno cev, če je vanj vgrajena, ter s pomočjo le te varno stopimo na prvi klin lestve ali klina ki je vzidan v steno jaška. Zagotavljati nam mora nosilnost in stabilnost.</w:t>
      </w:r>
    </w:p>
    <w:p w14:paraId="68A2093C" w14:textId="77777777" w:rsidR="00C00C52" w:rsidRPr="00F8692A" w:rsidRDefault="00C00C52" w:rsidP="00C00C52">
      <w:pPr>
        <w:spacing w:after="160" w:line="259" w:lineRule="auto"/>
        <w:jc w:val="both"/>
        <w:rPr>
          <w:rFonts w:ascii="Arial" w:eastAsia="Calibri" w:hAnsi="Arial" w:cs="Arial"/>
          <w:sz w:val="24"/>
          <w:szCs w:val="24"/>
          <w:lang w:val="sl-SI" w:eastAsia="en-US"/>
          <w:rPrChange w:id="60" w:author="Jovanka Trivić" w:date="2026-01-20T14:10:00Z" w16du:dateUtc="2026-01-20T13:10:00Z">
            <w:rPr>
              <w:rFonts w:ascii="Calibri" w:eastAsia="Calibri" w:hAnsi="Calibri"/>
              <w:sz w:val="22"/>
              <w:szCs w:val="22"/>
              <w:lang w:val="sl-SI" w:eastAsia="en-US"/>
            </w:rPr>
          </w:rPrChange>
        </w:rPr>
      </w:pPr>
    </w:p>
    <w:p w14:paraId="2B493D4E" w14:textId="77777777" w:rsidR="00C00C52" w:rsidRPr="00F8692A" w:rsidRDefault="00C00C52" w:rsidP="00C00C52">
      <w:pPr>
        <w:pStyle w:val="Odstavekseznama"/>
        <w:numPr>
          <w:ilvl w:val="0"/>
          <w:numId w:val="9"/>
        </w:numPr>
        <w:spacing w:after="160" w:line="259" w:lineRule="auto"/>
        <w:jc w:val="both"/>
        <w:rPr>
          <w:rFonts w:ascii="Arial" w:eastAsia="Calibri" w:hAnsi="Arial" w:cs="Arial"/>
          <w:b/>
          <w:sz w:val="24"/>
          <w:szCs w:val="24"/>
          <w:lang w:val="sl-SI" w:eastAsia="en-US"/>
          <w:rPrChange w:id="61" w:author="Jovanka Trivić" w:date="2026-01-20T14:10:00Z" w16du:dateUtc="2026-01-20T13:10:00Z">
            <w:rPr>
              <w:rFonts w:ascii="Calibri" w:eastAsia="Calibri" w:hAnsi="Calibri"/>
              <w:b/>
              <w:sz w:val="22"/>
              <w:szCs w:val="22"/>
              <w:lang w:val="sl-SI" w:eastAsia="en-US"/>
            </w:rPr>
          </w:rPrChange>
        </w:rPr>
      </w:pPr>
      <w:r w:rsidRPr="00F8692A">
        <w:rPr>
          <w:rFonts w:ascii="Arial" w:eastAsia="Calibri" w:hAnsi="Arial" w:cs="Arial"/>
          <w:b/>
          <w:sz w:val="24"/>
          <w:szCs w:val="24"/>
          <w:lang w:val="sl-SI" w:eastAsia="en-US"/>
          <w:rPrChange w:id="62" w:author="Jovanka Trivić" w:date="2026-01-20T14:10:00Z" w16du:dateUtc="2026-01-20T13:10:00Z">
            <w:rPr>
              <w:rFonts w:ascii="Calibri" w:eastAsia="Calibri" w:hAnsi="Calibri"/>
              <w:b/>
              <w:sz w:val="22"/>
              <w:szCs w:val="22"/>
              <w:lang w:val="sl-SI" w:eastAsia="en-US"/>
            </w:rPr>
          </w:rPrChange>
        </w:rPr>
        <w:t>DELO V OBJEKTU</w:t>
      </w:r>
    </w:p>
    <w:p w14:paraId="33C1B280" w14:textId="00B48A3E" w:rsidR="00C00C52" w:rsidRPr="00F8692A" w:rsidRDefault="00C00C52" w:rsidP="00C00C52">
      <w:pPr>
        <w:spacing w:after="160" w:line="259" w:lineRule="auto"/>
        <w:jc w:val="both"/>
        <w:rPr>
          <w:rFonts w:ascii="Arial" w:eastAsia="Calibri" w:hAnsi="Arial" w:cs="Arial"/>
          <w:sz w:val="24"/>
          <w:szCs w:val="24"/>
          <w:lang w:val="sl-SI" w:eastAsia="en-US"/>
          <w:rPrChange w:id="63" w:author="Jovanka Trivić" w:date="2026-01-20T14:10:00Z" w16du:dateUtc="2026-01-20T13:10:00Z">
            <w:rPr>
              <w:rFonts w:ascii="Calibri" w:eastAsia="Calibri" w:hAnsi="Calibri"/>
              <w:sz w:val="22"/>
              <w:szCs w:val="22"/>
              <w:lang w:val="sl-SI" w:eastAsia="en-US"/>
            </w:rPr>
          </w:rPrChange>
        </w:rPr>
      </w:pPr>
      <w:r w:rsidRPr="00F8692A">
        <w:rPr>
          <w:rFonts w:ascii="Arial" w:eastAsia="Calibri" w:hAnsi="Arial" w:cs="Arial"/>
          <w:sz w:val="24"/>
          <w:szCs w:val="24"/>
          <w:lang w:val="sl-SI" w:eastAsia="en-US"/>
          <w:rPrChange w:id="64" w:author="Jovanka Trivić" w:date="2026-01-20T14:10:00Z" w16du:dateUtc="2026-01-20T13:10:00Z">
            <w:rPr>
              <w:rFonts w:ascii="Calibri" w:eastAsia="Calibri" w:hAnsi="Calibri"/>
              <w:sz w:val="22"/>
              <w:szCs w:val="22"/>
              <w:lang w:val="sl-SI" w:eastAsia="en-US"/>
            </w:rPr>
          </w:rPrChange>
        </w:rPr>
        <w:t xml:space="preserve">Stalna naloga izvajalca nadzora obratovanja vodooskrbnih objektov so pregledi pravilnosti delovanja črpališč, preverjanje ustreznosti predpisanih karakteristik, </w:t>
      </w:r>
      <w:r w:rsidRPr="00F8692A">
        <w:rPr>
          <w:rFonts w:ascii="Arial" w:eastAsia="Calibri" w:hAnsi="Arial" w:cs="Arial"/>
          <w:sz w:val="24"/>
          <w:szCs w:val="24"/>
          <w:lang w:val="sl-SI" w:eastAsia="en-US"/>
          <w:rPrChange w:id="65" w:author="Jovanka Trivić" w:date="2026-01-20T14:10:00Z" w16du:dateUtc="2026-01-20T13:10:00Z">
            <w:rPr>
              <w:rFonts w:ascii="Calibri" w:eastAsia="Calibri" w:hAnsi="Calibri"/>
              <w:sz w:val="22"/>
              <w:szCs w:val="22"/>
              <w:lang w:val="sl-SI" w:eastAsia="en-US"/>
            </w:rPr>
          </w:rPrChange>
        </w:rPr>
        <w:lastRenderedPageBreak/>
        <w:t>pregledi eventualnih napak in poseganje v delovanje črpališča. Eventualne neskladnosti in odprave manjših napak se evidentirajo, ter obveščajo vodjo</w:t>
      </w:r>
      <w:ins w:id="66" w:author="Jovanka Trivić" w:date="2026-01-26T08:06:00Z" w16du:dateUtc="2026-01-26T07:06:00Z">
        <w:r w:rsidR="00223F67">
          <w:rPr>
            <w:rFonts w:ascii="Arial" w:eastAsia="Calibri" w:hAnsi="Arial" w:cs="Arial"/>
            <w:sz w:val="24"/>
            <w:szCs w:val="24"/>
            <w:lang w:val="sl-SI" w:eastAsia="en-US"/>
          </w:rPr>
          <w:t xml:space="preserve"> </w:t>
        </w:r>
      </w:ins>
      <w:ins w:id="67" w:author="Jovanka Trivić" w:date="2026-01-26T08:07:00Z" w16du:dateUtc="2026-01-26T07:07:00Z">
        <w:r w:rsidR="00223F67">
          <w:rPr>
            <w:rFonts w:ascii="Arial" w:eastAsia="Calibri" w:hAnsi="Arial" w:cs="Arial"/>
            <w:sz w:val="24"/>
            <w:szCs w:val="24"/>
            <w:lang w:val="sl-SI" w:eastAsia="en-US"/>
          </w:rPr>
          <w:t>nadzornega centra in</w:t>
        </w:r>
      </w:ins>
      <w:r w:rsidRPr="00F8692A">
        <w:rPr>
          <w:rFonts w:ascii="Arial" w:eastAsia="Calibri" w:hAnsi="Arial" w:cs="Arial"/>
          <w:sz w:val="24"/>
          <w:szCs w:val="24"/>
          <w:lang w:val="sl-SI" w:eastAsia="en-US"/>
          <w:rPrChange w:id="68" w:author="Jovanka Trivić" w:date="2026-01-20T14:10:00Z" w16du:dateUtc="2026-01-20T13:10:00Z">
            <w:rPr>
              <w:rFonts w:ascii="Calibri" w:eastAsia="Calibri" w:hAnsi="Calibri"/>
              <w:sz w:val="22"/>
              <w:szCs w:val="22"/>
              <w:lang w:val="sl-SI" w:eastAsia="en-US"/>
            </w:rPr>
          </w:rPrChange>
        </w:rPr>
        <w:t xml:space="preserve"> izmene, ter po potrebi vodjo ali pomočnika vodje SČV.</w:t>
      </w:r>
    </w:p>
    <w:p w14:paraId="28E9B82F" w14:textId="77777777" w:rsidR="00FA5403" w:rsidRPr="00F8692A" w:rsidRDefault="00FA5403" w:rsidP="00C00C52">
      <w:pPr>
        <w:spacing w:after="160" w:line="259" w:lineRule="auto"/>
        <w:jc w:val="both"/>
        <w:rPr>
          <w:rFonts w:ascii="Arial" w:eastAsia="Calibri" w:hAnsi="Arial" w:cs="Arial"/>
          <w:sz w:val="24"/>
          <w:szCs w:val="24"/>
          <w:lang w:val="sl-SI" w:eastAsia="en-US"/>
          <w:rPrChange w:id="69" w:author="Jovanka Trivić" w:date="2026-01-20T14:10:00Z" w16du:dateUtc="2026-01-20T13:10:00Z">
            <w:rPr>
              <w:rFonts w:ascii="Calibri" w:eastAsia="Calibri" w:hAnsi="Calibri"/>
              <w:sz w:val="22"/>
              <w:szCs w:val="22"/>
              <w:lang w:val="sl-SI" w:eastAsia="en-US"/>
            </w:rPr>
          </w:rPrChange>
        </w:rPr>
      </w:pPr>
    </w:p>
    <w:p w14:paraId="294BBB31" w14:textId="77777777" w:rsidR="00FA5403" w:rsidRPr="00F8692A" w:rsidRDefault="00FA5403" w:rsidP="00C00C52">
      <w:pPr>
        <w:spacing w:after="160" w:line="259" w:lineRule="auto"/>
        <w:jc w:val="both"/>
        <w:rPr>
          <w:rFonts w:ascii="Arial" w:eastAsia="Calibri" w:hAnsi="Arial" w:cs="Arial"/>
          <w:sz w:val="24"/>
          <w:szCs w:val="24"/>
          <w:lang w:val="sl-SI" w:eastAsia="en-US"/>
          <w:rPrChange w:id="70" w:author="Jovanka Trivić" w:date="2026-01-20T14:10:00Z" w16du:dateUtc="2026-01-20T13:10:00Z">
            <w:rPr>
              <w:rFonts w:ascii="Calibri" w:eastAsia="Calibri" w:hAnsi="Calibri"/>
              <w:sz w:val="22"/>
              <w:szCs w:val="22"/>
              <w:lang w:val="sl-SI" w:eastAsia="en-US"/>
            </w:rPr>
          </w:rPrChange>
        </w:rPr>
      </w:pPr>
    </w:p>
    <w:p w14:paraId="595911A7" w14:textId="49109B2F" w:rsidR="00C00C52" w:rsidRPr="00F8692A" w:rsidRDefault="00EA3D14" w:rsidP="00C00C52">
      <w:pPr>
        <w:spacing w:after="160" w:line="259" w:lineRule="auto"/>
        <w:jc w:val="both"/>
        <w:rPr>
          <w:rFonts w:ascii="Arial" w:eastAsia="Calibri" w:hAnsi="Arial" w:cs="Arial"/>
          <w:sz w:val="24"/>
          <w:szCs w:val="24"/>
          <w:lang w:val="sl-SI" w:eastAsia="en-US"/>
          <w:rPrChange w:id="71" w:author="Jovanka Trivić" w:date="2026-01-20T14:10:00Z" w16du:dateUtc="2026-01-20T13:10:00Z">
            <w:rPr>
              <w:rFonts w:ascii="Calibri" w:eastAsia="Calibri" w:hAnsi="Calibri"/>
              <w:sz w:val="22"/>
              <w:szCs w:val="22"/>
              <w:lang w:val="sl-SI" w:eastAsia="en-US"/>
            </w:rPr>
          </w:rPrChange>
        </w:rPr>
      </w:pPr>
      <w:r w:rsidRPr="00F8692A">
        <w:rPr>
          <w:rFonts w:ascii="Arial" w:eastAsia="Calibri" w:hAnsi="Arial" w:cs="Arial"/>
          <w:noProof/>
          <w:sz w:val="24"/>
          <w:szCs w:val="24"/>
          <w:lang w:val="sl-SI"/>
          <w:rPrChange w:id="72" w:author="Jovanka Trivić" w:date="2026-01-20T14:10:00Z" w16du:dateUtc="2026-01-20T13:10:00Z">
            <w:rPr>
              <w:rFonts w:ascii="Calibri" w:eastAsia="Calibri" w:hAnsi="Calibri"/>
              <w:noProof/>
              <w:sz w:val="22"/>
              <w:szCs w:val="22"/>
              <w:lang w:val="sl-SI"/>
            </w:rPr>
          </w:rPrChange>
        </w:rPr>
        <mc:AlternateContent>
          <mc:Choice Requires="wps">
            <w:drawing>
              <wp:anchor distT="0" distB="0" distL="114300" distR="114300" simplePos="0" relativeHeight="251679232" behindDoc="0" locked="0" layoutInCell="1" allowOverlap="1" wp14:anchorId="11D3882E" wp14:editId="0E4E306D">
                <wp:simplePos x="0" y="0"/>
                <wp:positionH relativeFrom="column">
                  <wp:posOffset>4792</wp:posOffset>
                </wp:positionH>
                <wp:positionV relativeFrom="paragraph">
                  <wp:posOffset>473075</wp:posOffset>
                </wp:positionV>
                <wp:extent cx="347345" cy="156845"/>
                <wp:effectExtent l="0" t="0" r="14605" b="14605"/>
                <wp:wrapNone/>
                <wp:docPr id="1" name="Polje z besedilom 1"/>
                <wp:cNvGraphicFramePr/>
                <a:graphic xmlns:a="http://schemas.openxmlformats.org/drawingml/2006/main">
                  <a:graphicData uri="http://schemas.microsoft.com/office/word/2010/wordprocessingShape">
                    <wps:wsp>
                      <wps:cNvSpPr txBox="1"/>
                      <wps:spPr>
                        <a:xfrm>
                          <a:off x="0" y="0"/>
                          <a:ext cx="347345" cy="156845"/>
                        </a:xfrm>
                        <a:prstGeom prst="rect">
                          <a:avLst/>
                        </a:prstGeom>
                        <a:solidFill>
                          <a:sysClr val="window" lastClr="FFFFFF"/>
                        </a:solidFill>
                        <a:ln w="6350">
                          <a:solidFill>
                            <a:prstClr val="black"/>
                          </a:solidFill>
                        </a:ln>
                      </wps:spPr>
                      <wps:txbx>
                        <w:txbxContent>
                          <w:p w14:paraId="1C5B7B69" w14:textId="77777777" w:rsidR="00C00C52" w:rsidRDefault="00C00C52" w:rsidP="00C00C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D3882E" id="_x0000_t202" coordsize="21600,21600" o:spt="202" path="m,l,21600r21600,l21600,xe">
                <v:stroke joinstyle="miter"/>
                <v:path gradientshapeok="t" o:connecttype="rect"/>
              </v:shapetype>
              <v:shape id="Polje z besedilom 1" o:spid="_x0000_s1026" type="#_x0000_t202" style="position:absolute;left:0;text-align:left;margin-left:.4pt;margin-top:37.25pt;width:27.35pt;height:12.3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" fillcolor="window" strokeweight=".5pt">
                <v:textbox>
                  <w:txbxContent>
                    <w:p w14:paraId="1C5B7B69" w14:textId="77777777" w:rsidR="00C00C52" w:rsidRDefault="00C00C52" w:rsidP="00C00C52"/>
                  </w:txbxContent>
                </v:textbox>
              </v:shape>
            </w:pict>
          </mc:Fallback>
        </mc:AlternateContent>
      </w:r>
      <w:r w:rsidR="00C00C52" w:rsidRPr="00F8692A">
        <w:rPr>
          <w:rFonts w:ascii="Arial" w:eastAsia="Calibri" w:hAnsi="Arial" w:cs="Arial"/>
          <w:sz w:val="24"/>
          <w:szCs w:val="24"/>
          <w:lang w:val="sl-SI" w:eastAsia="en-US"/>
          <w:rPrChange w:id="73" w:author="Jovanka Trivić" w:date="2026-01-20T14:10:00Z" w16du:dateUtc="2026-01-20T13:10:00Z">
            <w:rPr>
              <w:rFonts w:ascii="Calibri" w:eastAsia="Calibri" w:hAnsi="Calibri"/>
              <w:sz w:val="22"/>
              <w:szCs w:val="22"/>
              <w:lang w:val="sl-SI" w:eastAsia="en-US"/>
            </w:rPr>
          </w:rPrChange>
        </w:rPr>
        <w:t xml:space="preserve">Delovna opravila in naloge </w:t>
      </w:r>
      <w:del w:id="74" w:author="Jovanka Trivić" w:date="2026-01-26T08:10:00Z" w16du:dateUtc="2026-01-26T07:10:00Z">
        <w:r w:rsidR="00C00C52" w:rsidRPr="00F8692A" w:rsidDel="00223F67">
          <w:rPr>
            <w:rFonts w:ascii="Arial" w:eastAsia="Calibri" w:hAnsi="Arial" w:cs="Arial"/>
            <w:sz w:val="24"/>
            <w:szCs w:val="24"/>
            <w:lang w:val="sl-SI" w:eastAsia="en-US"/>
            <w:rPrChange w:id="75" w:author="Jovanka Trivić" w:date="2026-01-20T14:10:00Z" w16du:dateUtc="2026-01-20T13:10:00Z">
              <w:rPr>
                <w:rFonts w:ascii="Calibri" w:eastAsia="Calibri" w:hAnsi="Calibri"/>
                <w:sz w:val="22"/>
                <w:szCs w:val="22"/>
                <w:lang w:val="sl-SI" w:eastAsia="en-US"/>
              </w:rPr>
            </w:rPrChange>
          </w:rPr>
          <w:delText xml:space="preserve">strojnika – </w:delText>
        </w:r>
      </w:del>
      <w:r w:rsidR="00C00C52" w:rsidRPr="00F8692A">
        <w:rPr>
          <w:rFonts w:ascii="Arial" w:eastAsia="Calibri" w:hAnsi="Arial" w:cs="Arial"/>
          <w:sz w:val="24"/>
          <w:szCs w:val="24"/>
          <w:lang w:val="sl-SI" w:eastAsia="en-US"/>
          <w:rPrChange w:id="76" w:author="Jovanka Trivić" w:date="2026-01-20T14:10:00Z" w16du:dateUtc="2026-01-20T13:10:00Z">
            <w:rPr>
              <w:rFonts w:ascii="Calibri" w:eastAsia="Calibri" w:hAnsi="Calibri"/>
              <w:sz w:val="22"/>
              <w:szCs w:val="22"/>
              <w:lang w:val="sl-SI" w:eastAsia="en-US"/>
            </w:rPr>
          </w:rPrChange>
        </w:rPr>
        <w:t xml:space="preserve">nadzornika </w:t>
      </w:r>
      <w:ins w:id="77" w:author="Jovanka Trivić" w:date="2026-01-26T08:10:00Z" w16du:dateUtc="2026-01-26T07:10:00Z">
        <w:r w:rsidR="00223F67">
          <w:rPr>
            <w:rFonts w:ascii="Arial" w:eastAsia="Calibri" w:hAnsi="Arial" w:cs="Arial"/>
            <w:sz w:val="24"/>
            <w:szCs w:val="24"/>
            <w:lang w:val="sl-SI" w:eastAsia="en-US"/>
          </w:rPr>
          <w:t xml:space="preserve">črpalnih postaj </w:t>
        </w:r>
      </w:ins>
      <w:r w:rsidR="00C00C52" w:rsidRPr="00F8692A">
        <w:rPr>
          <w:rFonts w:ascii="Arial" w:eastAsia="Calibri" w:hAnsi="Arial" w:cs="Arial"/>
          <w:sz w:val="24"/>
          <w:szCs w:val="24"/>
          <w:lang w:val="sl-SI" w:eastAsia="en-US"/>
          <w:rPrChange w:id="78" w:author="Jovanka Trivić" w:date="2026-01-20T14:10:00Z" w16du:dateUtc="2026-01-20T13:10:00Z">
            <w:rPr>
              <w:rFonts w:ascii="Calibri" w:eastAsia="Calibri" w:hAnsi="Calibri"/>
              <w:sz w:val="22"/>
              <w:szCs w:val="22"/>
              <w:lang w:val="sl-SI" w:eastAsia="en-US"/>
            </w:rPr>
          </w:rPrChange>
        </w:rPr>
        <w:t>v vodooskrbnem objektu so:</w:t>
      </w:r>
    </w:p>
    <w:p w14:paraId="49071F1D" w14:textId="0ADC8615" w:rsidR="00C00C52" w:rsidRPr="00F8692A" w:rsidRDefault="00C00C52" w:rsidP="00EA3D14">
      <w:pPr>
        <w:spacing w:after="160" w:line="259" w:lineRule="auto"/>
        <w:ind w:firstLine="708"/>
        <w:jc w:val="both"/>
        <w:rPr>
          <w:rFonts w:ascii="Arial" w:eastAsia="Calibri" w:hAnsi="Arial" w:cs="Arial"/>
          <w:sz w:val="24"/>
          <w:szCs w:val="24"/>
          <w:lang w:val="sl-SI" w:eastAsia="en-US"/>
          <w:rPrChange w:id="79" w:author="Jovanka Trivić" w:date="2026-01-20T14:10:00Z" w16du:dateUtc="2026-01-20T13:10:00Z">
            <w:rPr>
              <w:rFonts w:ascii="Calibri" w:eastAsia="Calibri" w:hAnsi="Calibri"/>
              <w:sz w:val="22"/>
              <w:szCs w:val="22"/>
              <w:lang w:val="sl-SI" w:eastAsia="en-US"/>
            </w:rPr>
          </w:rPrChange>
        </w:rPr>
      </w:pPr>
      <w:r w:rsidRPr="00F8692A">
        <w:rPr>
          <w:rFonts w:ascii="Arial" w:eastAsia="Calibri" w:hAnsi="Arial" w:cs="Arial"/>
          <w:sz w:val="24"/>
          <w:szCs w:val="24"/>
          <w:lang w:val="sl-SI" w:eastAsia="en-US"/>
          <w:rPrChange w:id="80" w:author="Jovanka Trivić" w:date="2026-01-20T14:10:00Z" w16du:dateUtc="2026-01-20T13:10:00Z">
            <w:rPr>
              <w:rFonts w:ascii="Calibri" w:eastAsia="Calibri" w:hAnsi="Calibri"/>
              <w:sz w:val="22"/>
              <w:szCs w:val="22"/>
              <w:lang w:val="sl-SI" w:eastAsia="en-US"/>
            </w:rPr>
          </w:rPrChange>
        </w:rPr>
        <w:t>:  vizualni pregled stanja objekta od zunaj, vizualni pregled zaščitne ograje objekta</w:t>
      </w:r>
    </w:p>
    <w:p w14:paraId="31418782" w14:textId="02520481" w:rsidR="00C00C52" w:rsidRPr="00F8692A" w:rsidRDefault="00EA3D14" w:rsidP="00EA3D14">
      <w:pPr>
        <w:spacing w:after="160" w:line="259" w:lineRule="auto"/>
        <w:ind w:firstLine="708"/>
        <w:jc w:val="both"/>
        <w:rPr>
          <w:rFonts w:ascii="Arial" w:eastAsia="Calibri" w:hAnsi="Arial" w:cs="Arial"/>
          <w:sz w:val="24"/>
          <w:szCs w:val="24"/>
          <w:lang w:val="sl-SI" w:eastAsia="en-US"/>
          <w:rPrChange w:id="81" w:author="Jovanka Trivić" w:date="2026-01-20T14:10:00Z" w16du:dateUtc="2026-01-20T13:10:00Z">
            <w:rPr>
              <w:rFonts w:ascii="Calibri" w:eastAsia="Calibri" w:hAnsi="Calibri"/>
              <w:sz w:val="22"/>
              <w:szCs w:val="22"/>
              <w:lang w:val="sl-SI" w:eastAsia="en-US"/>
            </w:rPr>
          </w:rPrChange>
        </w:rPr>
      </w:pPr>
      <w:r w:rsidRPr="00F8692A">
        <w:rPr>
          <w:rFonts w:ascii="Arial" w:eastAsia="Calibri" w:hAnsi="Arial" w:cs="Arial"/>
          <w:noProof/>
          <w:sz w:val="24"/>
          <w:szCs w:val="24"/>
          <w:lang w:val="sl-SI"/>
          <w:rPrChange w:id="82" w:author="Jovanka Trivić" w:date="2026-01-20T14:10:00Z" w16du:dateUtc="2026-01-20T13:10:00Z">
            <w:rPr>
              <w:rFonts w:ascii="Calibri" w:eastAsia="Calibri" w:hAnsi="Calibri"/>
              <w:noProof/>
              <w:sz w:val="22"/>
              <w:szCs w:val="22"/>
              <w:lang w:val="sl-SI"/>
            </w:rPr>
          </w:rPrChange>
        </w:rPr>
        <mc:AlternateContent>
          <mc:Choice Requires="wps">
            <w:drawing>
              <wp:anchor distT="0" distB="0" distL="114300" distR="114300" simplePos="0" relativeHeight="251683328" behindDoc="0" locked="0" layoutInCell="1" allowOverlap="1" wp14:anchorId="1F838961" wp14:editId="143A10C8">
                <wp:simplePos x="0" y="0"/>
                <wp:positionH relativeFrom="column">
                  <wp:posOffset>0</wp:posOffset>
                </wp:positionH>
                <wp:positionV relativeFrom="paragraph">
                  <wp:posOffset>0</wp:posOffset>
                </wp:positionV>
                <wp:extent cx="347345" cy="156845"/>
                <wp:effectExtent l="0" t="0" r="14605" b="14605"/>
                <wp:wrapNone/>
                <wp:docPr id="1163851825" name="Polje z besedilom 1163851825"/>
                <wp:cNvGraphicFramePr/>
                <a:graphic xmlns:a="http://schemas.openxmlformats.org/drawingml/2006/main">
                  <a:graphicData uri="http://schemas.microsoft.com/office/word/2010/wordprocessingShape">
                    <wps:wsp>
                      <wps:cNvSpPr txBox="1"/>
                      <wps:spPr>
                        <a:xfrm>
                          <a:off x="0" y="0"/>
                          <a:ext cx="347345" cy="156845"/>
                        </a:xfrm>
                        <a:prstGeom prst="rect">
                          <a:avLst/>
                        </a:prstGeom>
                        <a:solidFill>
                          <a:sysClr val="window" lastClr="FFFFFF"/>
                        </a:solidFill>
                        <a:ln w="6350">
                          <a:solidFill>
                            <a:prstClr val="black"/>
                          </a:solidFill>
                        </a:ln>
                      </wps:spPr>
                      <wps:txbx>
                        <w:txbxContent>
                          <w:p w14:paraId="33EC10EC" w14:textId="77777777" w:rsidR="00EA3D14" w:rsidRDefault="00EA3D14" w:rsidP="00EA3D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838961" id="Polje z besedilom 1163851825" o:spid="_x0000_s1027" type="#_x0000_t202" style="position:absolute;left:0;text-align:left;margin-left:0;margin-top:0;width:27.35pt;height:12.3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" fillcolor="window" strokeweight=".5pt">
                <v:textbox>
                  <w:txbxContent>
                    <w:p w14:paraId="33EC10EC" w14:textId="77777777" w:rsidR="00EA3D14" w:rsidRDefault="00EA3D14" w:rsidP="00EA3D14"/>
                  </w:txbxContent>
                </v:textbox>
              </v:shape>
            </w:pict>
          </mc:Fallback>
        </mc:AlternateContent>
      </w:r>
      <w:r w:rsidR="00C00C52" w:rsidRPr="00F8692A">
        <w:rPr>
          <w:rFonts w:ascii="Arial" w:eastAsia="Calibri" w:hAnsi="Arial" w:cs="Arial"/>
          <w:sz w:val="24"/>
          <w:szCs w:val="24"/>
          <w:lang w:val="sl-SI" w:eastAsia="en-US"/>
          <w:rPrChange w:id="83" w:author="Jovanka Trivić" w:date="2026-01-20T14:10:00Z" w16du:dateUtc="2026-01-20T13:10:00Z">
            <w:rPr>
              <w:rFonts w:ascii="Calibri" w:eastAsia="Calibri" w:hAnsi="Calibri"/>
              <w:sz w:val="22"/>
              <w:szCs w:val="22"/>
              <w:lang w:val="sl-SI" w:eastAsia="en-US"/>
            </w:rPr>
          </w:rPrChange>
        </w:rPr>
        <w:t>:  vizualni pregled stanja objekta od znotraj</w:t>
      </w:r>
    </w:p>
    <w:p w14:paraId="39F85640" w14:textId="75D2A580" w:rsidR="00C00C52" w:rsidRPr="00F8692A" w:rsidRDefault="00EA3D14" w:rsidP="00EA3D14">
      <w:pPr>
        <w:spacing w:after="160" w:line="259" w:lineRule="auto"/>
        <w:ind w:firstLine="708"/>
        <w:jc w:val="both"/>
        <w:rPr>
          <w:rFonts w:ascii="Arial" w:eastAsia="Calibri" w:hAnsi="Arial" w:cs="Arial"/>
          <w:sz w:val="24"/>
          <w:szCs w:val="24"/>
          <w:lang w:val="sl-SI" w:eastAsia="en-US"/>
          <w:rPrChange w:id="84" w:author="Jovanka Trivić" w:date="2026-01-20T14:10:00Z" w16du:dateUtc="2026-01-20T13:10:00Z">
            <w:rPr>
              <w:rFonts w:ascii="Calibri" w:eastAsia="Calibri" w:hAnsi="Calibri"/>
              <w:sz w:val="22"/>
              <w:szCs w:val="22"/>
              <w:lang w:val="sl-SI" w:eastAsia="en-US"/>
            </w:rPr>
          </w:rPrChange>
        </w:rPr>
      </w:pPr>
      <w:r w:rsidRPr="00F8692A">
        <w:rPr>
          <w:rFonts w:ascii="Arial" w:eastAsia="Calibri" w:hAnsi="Arial" w:cs="Arial"/>
          <w:noProof/>
          <w:sz w:val="24"/>
          <w:szCs w:val="24"/>
          <w:lang w:val="sl-SI"/>
          <w:rPrChange w:id="85" w:author="Jovanka Trivić" w:date="2026-01-20T14:10:00Z" w16du:dateUtc="2026-01-20T13:10:00Z">
            <w:rPr>
              <w:rFonts w:ascii="Calibri" w:eastAsia="Calibri" w:hAnsi="Calibri"/>
              <w:noProof/>
              <w:sz w:val="22"/>
              <w:szCs w:val="22"/>
              <w:lang w:val="sl-SI"/>
            </w:rPr>
          </w:rPrChange>
        </w:rPr>
        <mc:AlternateContent>
          <mc:Choice Requires="wps">
            <w:drawing>
              <wp:anchor distT="0" distB="0" distL="114300" distR="114300" simplePos="0" relativeHeight="251685376" behindDoc="0" locked="0" layoutInCell="1" allowOverlap="1" wp14:anchorId="2D241B35" wp14:editId="5D3495E5">
                <wp:simplePos x="0" y="0"/>
                <wp:positionH relativeFrom="column">
                  <wp:posOffset>0</wp:posOffset>
                </wp:positionH>
                <wp:positionV relativeFrom="paragraph">
                  <wp:posOffset>0</wp:posOffset>
                </wp:positionV>
                <wp:extent cx="347345" cy="156845"/>
                <wp:effectExtent l="0" t="0" r="14605" b="14605"/>
                <wp:wrapNone/>
                <wp:docPr id="1003955692" name="Polje z besedilom 1003955692"/>
                <wp:cNvGraphicFramePr/>
                <a:graphic xmlns:a="http://schemas.openxmlformats.org/drawingml/2006/main">
                  <a:graphicData uri="http://schemas.microsoft.com/office/word/2010/wordprocessingShape">
                    <wps:wsp>
                      <wps:cNvSpPr txBox="1"/>
                      <wps:spPr>
                        <a:xfrm>
                          <a:off x="0" y="0"/>
                          <a:ext cx="347345" cy="156845"/>
                        </a:xfrm>
                        <a:prstGeom prst="rect">
                          <a:avLst/>
                        </a:prstGeom>
                        <a:solidFill>
                          <a:sysClr val="window" lastClr="FFFFFF"/>
                        </a:solidFill>
                        <a:ln w="6350">
                          <a:solidFill>
                            <a:prstClr val="black"/>
                          </a:solidFill>
                        </a:ln>
                      </wps:spPr>
                      <wps:txbx>
                        <w:txbxContent>
                          <w:p w14:paraId="798EC96F" w14:textId="77777777" w:rsidR="00EA3D14" w:rsidRDefault="00EA3D14" w:rsidP="00EA3D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241B35" id="Polje z besedilom 1003955692" o:spid="_x0000_s1028" type="#_x0000_t202" style="position:absolute;left:0;text-align:left;margin-left:0;margin-top:0;width:27.35pt;height:12.3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" fillcolor="window" strokeweight=".5pt">
                <v:textbox>
                  <w:txbxContent>
                    <w:p w14:paraId="798EC96F" w14:textId="77777777" w:rsidR="00EA3D14" w:rsidRDefault="00EA3D14" w:rsidP="00EA3D14"/>
                  </w:txbxContent>
                </v:textbox>
              </v:shape>
            </w:pict>
          </mc:Fallback>
        </mc:AlternateContent>
      </w:r>
      <w:r w:rsidR="00C00C52" w:rsidRPr="00F8692A">
        <w:rPr>
          <w:rFonts w:ascii="Arial" w:eastAsia="Calibri" w:hAnsi="Arial" w:cs="Arial"/>
          <w:sz w:val="24"/>
          <w:szCs w:val="24"/>
          <w:lang w:val="sl-SI" w:eastAsia="en-US"/>
          <w:rPrChange w:id="86" w:author="Jovanka Trivić" w:date="2026-01-20T14:10:00Z" w16du:dateUtc="2026-01-20T13:10:00Z">
            <w:rPr>
              <w:rFonts w:ascii="Calibri" w:eastAsia="Calibri" w:hAnsi="Calibri"/>
              <w:sz w:val="22"/>
              <w:szCs w:val="22"/>
              <w:lang w:val="sl-SI" w:eastAsia="en-US"/>
            </w:rPr>
          </w:rPrChange>
        </w:rPr>
        <w:t>:  popis pritiska sesalnega voda</w:t>
      </w:r>
    </w:p>
    <w:p w14:paraId="0711AECB" w14:textId="18A222AC" w:rsidR="00C00C52" w:rsidRPr="00F8692A" w:rsidRDefault="00EA3D14" w:rsidP="00EA3D14">
      <w:pPr>
        <w:spacing w:after="160" w:line="259" w:lineRule="auto"/>
        <w:ind w:firstLine="708"/>
        <w:jc w:val="both"/>
        <w:rPr>
          <w:rFonts w:ascii="Arial" w:eastAsia="Calibri" w:hAnsi="Arial" w:cs="Arial"/>
          <w:sz w:val="24"/>
          <w:szCs w:val="24"/>
          <w:lang w:val="sl-SI" w:eastAsia="en-US"/>
          <w:rPrChange w:id="87" w:author="Jovanka Trivić" w:date="2026-01-20T14:10:00Z" w16du:dateUtc="2026-01-20T13:10:00Z">
            <w:rPr>
              <w:rFonts w:ascii="Calibri" w:eastAsia="Calibri" w:hAnsi="Calibri"/>
              <w:sz w:val="22"/>
              <w:szCs w:val="22"/>
              <w:lang w:val="sl-SI" w:eastAsia="en-US"/>
            </w:rPr>
          </w:rPrChange>
        </w:rPr>
      </w:pPr>
      <w:r w:rsidRPr="00F8692A">
        <w:rPr>
          <w:rFonts w:ascii="Arial" w:eastAsia="Calibri" w:hAnsi="Arial" w:cs="Arial"/>
          <w:noProof/>
          <w:sz w:val="24"/>
          <w:szCs w:val="24"/>
          <w:lang w:val="sl-SI"/>
          <w:rPrChange w:id="88" w:author="Jovanka Trivić" w:date="2026-01-20T14:10:00Z" w16du:dateUtc="2026-01-20T13:10:00Z">
            <w:rPr>
              <w:rFonts w:ascii="Calibri" w:eastAsia="Calibri" w:hAnsi="Calibri"/>
              <w:noProof/>
              <w:sz w:val="22"/>
              <w:szCs w:val="22"/>
              <w:lang w:val="sl-SI"/>
            </w:rPr>
          </w:rPrChange>
        </w:rPr>
        <mc:AlternateContent>
          <mc:Choice Requires="wps">
            <w:drawing>
              <wp:anchor distT="0" distB="0" distL="114300" distR="114300" simplePos="0" relativeHeight="251687424" behindDoc="0" locked="0" layoutInCell="1" allowOverlap="1" wp14:anchorId="1F18E7BE" wp14:editId="197F33E6">
                <wp:simplePos x="0" y="0"/>
                <wp:positionH relativeFrom="column">
                  <wp:posOffset>0</wp:posOffset>
                </wp:positionH>
                <wp:positionV relativeFrom="paragraph">
                  <wp:posOffset>0</wp:posOffset>
                </wp:positionV>
                <wp:extent cx="347345" cy="156845"/>
                <wp:effectExtent l="0" t="0" r="14605" b="14605"/>
                <wp:wrapNone/>
                <wp:docPr id="1546342317" name="Polje z besedilom 1546342317"/>
                <wp:cNvGraphicFramePr/>
                <a:graphic xmlns:a="http://schemas.openxmlformats.org/drawingml/2006/main">
                  <a:graphicData uri="http://schemas.microsoft.com/office/word/2010/wordprocessingShape">
                    <wps:wsp>
                      <wps:cNvSpPr txBox="1"/>
                      <wps:spPr>
                        <a:xfrm>
                          <a:off x="0" y="0"/>
                          <a:ext cx="347345" cy="156845"/>
                        </a:xfrm>
                        <a:prstGeom prst="rect">
                          <a:avLst/>
                        </a:prstGeom>
                        <a:solidFill>
                          <a:sysClr val="window" lastClr="FFFFFF"/>
                        </a:solidFill>
                        <a:ln w="6350">
                          <a:solidFill>
                            <a:prstClr val="black"/>
                          </a:solidFill>
                        </a:ln>
                      </wps:spPr>
                      <wps:txbx>
                        <w:txbxContent>
                          <w:p w14:paraId="0A2DC318" w14:textId="77777777" w:rsidR="00EA3D14" w:rsidRDefault="00EA3D14" w:rsidP="00EA3D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8E7BE" id="Polje z besedilom 1546342317" o:spid="_x0000_s1029" type="#_x0000_t202" style="position:absolute;left:0;text-align:left;margin-left:0;margin-top:0;width:27.35pt;height:12.3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" fillcolor="window" strokeweight=".5pt">
                <v:textbox>
                  <w:txbxContent>
                    <w:p w14:paraId="0A2DC318" w14:textId="77777777" w:rsidR="00EA3D14" w:rsidRDefault="00EA3D14" w:rsidP="00EA3D14"/>
                  </w:txbxContent>
                </v:textbox>
              </v:shape>
            </w:pict>
          </mc:Fallback>
        </mc:AlternateContent>
      </w:r>
      <w:r w:rsidR="00C00C52" w:rsidRPr="00F8692A">
        <w:rPr>
          <w:rFonts w:ascii="Arial" w:eastAsia="Calibri" w:hAnsi="Arial" w:cs="Arial"/>
          <w:sz w:val="24"/>
          <w:szCs w:val="24"/>
          <w:lang w:val="sl-SI" w:eastAsia="en-US"/>
          <w:rPrChange w:id="89" w:author="Jovanka Trivić" w:date="2026-01-20T14:10:00Z" w16du:dateUtc="2026-01-20T13:10:00Z">
            <w:rPr>
              <w:rFonts w:ascii="Calibri" w:eastAsia="Calibri" w:hAnsi="Calibri"/>
              <w:sz w:val="22"/>
              <w:szCs w:val="22"/>
              <w:lang w:val="sl-SI" w:eastAsia="en-US"/>
            </w:rPr>
          </w:rPrChange>
        </w:rPr>
        <w:t>:  popis pritiska tlačnega voda</w:t>
      </w:r>
    </w:p>
    <w:p w14:paraId="4C6B578B" w14:textId="55B9DBB5" w:rsidR="00C00C52" w:rsidRPr="00F8692A" w:rsidRDefault="00EA3D14" w:rsidP="00EA3D14">
      <w:pPr>
        <w:spacing w:after="160" w:line="259" w:lineRule="auto"/>
        <w:ind w:firstLine="708"/>
        <w:jc w:val="both"/>
        <w:rPr>
          <w:rFonts w:ascii="Arial" w:eastAsia="Calibri" w:hAnsi="Arial" w:cs="Arial"/>
          <w:sz w:val="24"/>
          <w:szCs w:val="24"/>
          <w:lang w:val="sl-SI" w:eastAsia="en-US"/>
          <w:rPrChange w:id="90" w:author="Jovanka Trivić" w:date="2026-01-20T14:10:00Z" w16du:dateUtc="2026-01-20T13:10:00Z">
            <w:rPr>
              <w:rFonts w:ascii="Calibri" w:eastAsia="Calibri" w:hAnsi="Calibri"/>
              <w:sz w:val="22"/>
              <w:szCs w:val="22"/>
              <w:lang w:val="sl-SI" w:eastAsia="en-US"/>
            </w:rPr>
          </w:rPrChange>
        </w:rPr>
      </w:pPr>
      <w:r w:rsidRPr="00F8692A">
        <w:rPr>
          <w:rFonts w:ascii="Arial" w:eastAsia="Calibri" w:hAnsi="Arial" w:cs="Arial"/>
          <w:noProof/>
          <w:sz w:val="24"/>
          <w:szCs w:val="24"/>
          <w:lang w:val="sl-SI"/>
          <w:rPrChange w:id="91" w:author="Jovanka Trivić" w:date="2026-01-20T14:10:00Z" w16du:dateUtc="2026-01-20T13:10:00Z">
            <w:rPr>
              <w:rFonts w:ascii="Calibri" w:eastAsia="Calibri" w:hAnsi="Calibri"/>
              <w:noProof/>
              <w:sz w:val="22"/>
              <w:szCs w:val="22"/>
              <w:lang w:val="sl-SI"/>
            </w:rPr>
          </w:rPrChange>
        </w:rPr>
        <mc:AlternateContent>
          <mc:Choice Requires="wps">
            <w:drawing>
              <wp:anchor distT="0" distB="0" distL="114300" distR="114300" simplePos="0" relativeHeight="251689472" behindDoc="0" locked="0" layoutInCell="1" allowOverlap="1" wp14:anchorId="562EA1FE" wp14:editId="5609750C">
                <wp:simplePos x="0" y="0"/>
                <wp:positionH relativeFrom="column">
                  <wp:posOffset>0</wp:posOffset>
                </wp:positionH>
                <wp:positionV relativeFrom="paragraph">
                  <wp:posOffset>-635</wp:posOffset>
                </wp:positionV>
                <wp:extent cx="347345" cy="156845"/>
                <wp:effectExtent l="0" t="0" r="14605" b="14605"/>
                <wp:wrapNone/>
                <wp:docPr id="51156505" name="Polje z besedilom 51156505"/>
                <wp:cNvGraphicFramePr/>
                <a:graphic xmlns:a="http://schemas.openxmlformats.org/drawingml/2006/main">
                  <a:graphicData uri="http://schemas.microsoft.com/office/word/2010/wordprocessingShape">
                    <wps:wsp>
                      <wps:cNvSpPr txBox="1"/>
                      <wps:spPr>
                        <a:xfrm>
                          <a:off x="0" y="0"/>
                          <a:ext cx="347345" cy="156845"/>
                        </a:xfrm>
                        <a:prstGeom prst="rect">
                          <a:avLst/>
                        </a:prstGeom>
                        <a:solidFill>
                          <a:sysClr val="window" lastClr="FFFFFF"/>
                        </a:solidFill>
                        <a:ln w="6350">
                          <a:solidFill>
                            <a:prstClr val="black"/>
                          </a:solidFill>
                        </a:ln>
                      </wps:spPr>
                      <wps:txbx>
                        <w:txbxContent>
                          <w:p w14:paraId="29B311AD" w14:textId="77777777" w:rsidR="00EA3D14" w:rsidRDefault="00EA3D14" w:rsidP="00EA3D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2EA1FE" id="Polje z besedilom 51156505" o:spid="_x0000_s1030" type="#_x0000_t202" style="position:absolute;left:0;text-align:left;margin-left:0;margin-top:-.05pt;width:27.35pt;height:12.3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" fillcolor="window" strokeweight=".5pt">
                <v:textbox>
                  <w:txbxContent>
                    <w:p w14:paraId="29B311AD" w14:textId="77777777" w:rsidR="00EA3D14" w:rsidRDefault="00EA3D14" w:rsidP="00EA3D14"/>
                  </w:txbxContent>
                </v:textbox>
              </v:shape>
            </w:pict>
          </mc:Fallback>
        </mc:AlternateContent>
      </w:r>
      <w:r w:rsidR="00C00C52" w:rsidRPr="00F8692A">
        <w:rPr>
          <w:rFonts w:ascii="Arial" w:eastAsia="Calibri" w:hAnsi="Arial" w:cs="Arial"/>
          <w:sz w:val="24"/>
          <w:szCs w:val="24"/>
          <w:lang w:val="sl-SI" w:eastAsia="en-US"/>
          <w:rPrChange w:id="92" w:author="Jovanka Trivić" w:date="2026-01-20T14:10:00Z" w16du:dateUtc="2026-01-20T13:10:00Z">
            <w:rPr>
              <w:rFonts w:ascii="Calibri" w:eastAsia="Calibri" w:hAnsi="Calibri"/>
              <w:sz w:val="22"/>
              <w:szCs w:val="22"/>
              <w:lang w:val="sl-SI" w:eastAsia="en-US"/>
            </w:rPr>
          </w:rPrChange>
        </w:rPr>
        <w:t>:  popis obratovalnih ur črpalk</w:t>
      </w:r>
    </w:p>
    <w:p w14:paraId="4D0A595F" w14:textId="5EC331A6" w:rsidR="00C00C52" w:rsidRPr="00F8692A" w:rsidRDefault="00EA3D14" w:rsidP="00EA3D14">
      <w:pPr>
        <w:spacing w:after="160" w:line="259" w:lineRule="auto"/>
        <w:ind w:firstLine="708"/>
        <w:jc w:val="both"/>
        <w:rPr>
          <w:rFonts w:ascii="Arial" w:eastAsia="Calibri" w:hAnsi="Arial" w:cs="Arial"/>
          <w:sz w:val="24"/>
          <w:szCs w:val="24"/>
          <w:lang w:val="sl-SI" w:eastAsia="en-US"/>
          <w:rPrChange w:id="93" w:author="Jovanka Trivić" w:date="2026-01-20T14:10:00Z" w16du:dateUtc="2026-01-20T13:10:00Z">
            <w:rPr>
              <w:rFonts w:ascii="Calibri" w:eastAsia="Calibri" w:hAnsi="Calibri"/>
              <w:sz w:val="22"/>
              <w:szCs w:val="22"/>
              <w:lang w:val="sl-SI" w:eastAsia="en-US"/>
            </w:rPr>
          </w:rPrChange>
        </w:rPr>
      </w:pPr>
      <w:r w:rsidRPr="00F8692A">
        <w:rPr>
          <w:rFonts w:ascii="Arial" w:eastAsia="Calibri" w:hAnsi="Arial" w:cs="Arial"/>
          <w:noProof/>
          <w:sz w:val="24"/>
          <w:szCs w:val="24"/>
          <w:lang w:val="sl-SI"/>
          <w:rPrChange w:id="94" w:author="Jovanka Trivić" w:date="2026-01-20T14:10:00Z" w16du:dateUtc="2026-01-20T13:10:00Z">
            <w:rPr>
              <w:rFonts w:ascii="Calibri" w:eastAsia="Calibri" w:hAnsi="Calibri"/>
              <w:noProof/>
              <w:sz w:val="22"/>
              <w:szCs w:val="22"/>
              <w:lang w:val="sl-SI"/>
            </w:rPr>
          </w:rPrChange>
        </w:rPr>
        <mc:AlternateContent>
          <mc:Choice Requires="wps">
            <w:drawing>
              <wp:anchor distT="0" distB="0" distL="114300" distR="114300" simplePos="0" relativeHeight="251691520" behindDoc="0" locked="0" layoutInCell="1" allowOverlap="1" wp14:anchorId="0154844D" wp14:editId="22642D08">
                <wp:simplePos x="0" y="0"/>
                <wp:positionH relativeFrom="column">
                  <wp:posOffset>0</wp:posOffset>
                </wp:positionH>
                <wp:positionV relativeFrom="paragraph">
                  <wp:posOffset>-635</wp:posOffset>
                </wp:positionV>
                <wp:extent cx="347345" cy="156845"/>
                <wp:effectExtent l="0" t="0" r="14605" b="14605"/>
                <wp:wrapNone/>
                <wp:docPr id="1736175833" name="Polje z besedilom 1736175833"/>
                <wp:cNvGraphicFramePr/>
                <a:graphic xmlns:a="http://schemas.openxmlformats.org/drawingml/2006/main">
                  <a:graphicData uri="http://schemas.microsoft.com/office/word/2010/wordprocessingShape">
                    <wps:wsp>
                      <wps:cNvSpPr txBox="1"/>
                      <wps:spPr>
                        <a:xfrm>
                          <a:off x="0" y="0"/>
                          <a:ext cx="347345" cy="156845"/>
                        </a:xfrm>
                        <a:prstGeom prst="rect">
                          <a:avLst/>
                        </a:prstGeom>
                        <a:solidFill>
                          <a:sysClr val="window" lastClr="FFFFFF"/>
                        </a:solidFill>
                        <a:ln w="6350">
                          <a:solidFill>
                            <a:prstClr val="black"/>
                          </a:solidFill>
                        </a:ln>
                      </wps:spPr>
                      <wps:txbx>
                        <w:txbxContent>
                          <w:p w14:paraId="41E08E63" w14:textId="77777777" w:rsidR="00EA3D14" w:rsidRDefault="00EA3D14" w:rsidP="00EA3D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54844D" id="Polje z besedilom 1736175833" o:spid="_x0000_s1031" type="#_x0000_t202" style="position:absolute;left:0;text-align:left;margin-left:0;margin-top:-.05pt;width:27.35pt;height:12.3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" fillcolor="window" strokeweight=".5pt">
                <v:textbox>
                  <w:txbxContent>
                    <w:p w14:paraId="41E08E63" w14:textId="77777777" w:rsidR="00EA3D14" w:rsidRDefault="00EA3D14" w:rsidP="00EA3D14"/>
                  </w:txbxContent>
                </v:textbox>
              </v:shape>
            </w:pict>
          </mc:Fallback>
        </mc:AlternateContent>
      </w:r>
      <w:r w:rsidR="00C00C52" w:rsidRPr="00F8692A">
        <w:rPr>
          <w:rFonts w:ascii="Arial" w:eastAsia="Calibri" w:hAnsi="Arial" w:cs="Arial"/>
          <w:sz w:val="24"/>
          <w:szCs w:val="24"/>
          <w:lang w:val="sl-SI" w:eastAsia="en-US"/>
          <w:rPrChange w:id="95" w:author="Jovanka Trivić" w:date="2026-01-20T14:10:00Z" w16du:dateUtc="2026-01-20T13:10:00Z">
            <w:rPr>
              <w:rFonts w:ascii="Calibri" w:eastAsia="Calibri" w:hAnsi="Calibri"/>
              <w:sz w:val="22"/>
              <w:szCs w:val="22"/>
              <w:lang w:val="sl-SI" w:eastAsia="en-US"/>
            </w:rPr>
          </w:rPrChange>
        </w:rPr>
        <w:t>:  popis vodomera</w:t>
      </w:r>
    </w:p>
    <w:p w14:paraId="21135E3E" w14:textId="7500694E" w:rsidR="00C00C52" w:rsidRPr="00F8692A" w:rsidRDefault="00EA3D14" w:rsidP="00EA3D14">
      <w:pPr>
        <w:spacing w:after="160" w:line="259" w:lineRule="auto"/>
        <w:ind w:firstLine="708"/>
        <w:jc w:val="both"/>
        <w:rPr>
          <w:rFonts w:ascii="Arial" w:eastAsia="Calibri" w:hAnsi="Arial" w:cs="Arial"/>
          <w:sz w:val="24"/>
          <w:szCs w:val="24"/>
          <w:lang w:val="sl-SI" w:eastAsia="en-US"/>
          <w:rPrChange w:id="96" w:author="Jovanka Trivić" w:date="2026-01-20T14:10:00Z" w16du:dateUtc="2026-01-20T13:10:00Z">
            <w:rPr>
              <w:rFonts w:ascii="Calibri" w:eastAsia="Calibri" w:hAnsi="Calibri"/>
              <w:sz w:val="22"/>
              <w:szCs w:val="22"/>
              <w:lang w:val="sl-SI" w:eastAsia="en-US"/>
            </w:rPr>
          </w:rPrChange>
        </w:rPr>
      </w:pPr>
      <w:r w:rsidRPr="00F8692A">
        <w:rPr>
          <w:rFonts w:ascii="Arial" w:eastAsia="Calibri" w:hAnsi="Arial" w:cs="Arial"/>
          <w:noProof/>
          <w:sz w:val="24"/>
          <w:szCs w:val="24"/>
          <w:lang w:val="sl-SI"/>
          <w:rPrChange w:id="97" w:author="Jovanka Trivić" w:date="2026-01-20T14:10:00Z" w16du:dateUtc="2026-01-20T13:10:00Z">
            <w:rPr>
              <w:rFonts w:ascii="Calibri" w:eastAsia="Calibri" w:hAnsi="Calibri"/>
              <w:noProof/>
              <w:sz w:val="22"/>
              <w:szCs w:val="22"/>
              <w:lang w:val="sl-SI"/>
            </w:rPr>
          </w:rPrChange>
        </w:rPr>
        <mc:AlternateContent>
          <mc:Choice Requires="wps">
            <w:drawing>
              <wp:anchor distT="0" distB="0" distL="114300" distR="114300" simplePos="0" relativeHeight="251693568" behindDoc="0" locked="0" layoutInCell="1" allowOverlap="1" wp14:anchorId="2BD4C069" wp14:editId="1BE6455A">
                <wp:simplePos x="0" y="0"/>
                <wp:positionH relativeFrom="column">
                  <wp:posOffset>0</wp:posOffset>
                </wp:positionH>
                <wp:positionV relativeFrom="paragraph">
                  <wp:posOffset>-635</wp:posOffset>
                </wp:positionV>
                <wp:extent cx="347345" cy="156845"/>
                <wp:effectExtent l="0" t="0" r="14605" b="14605"/>
                <wp:wrapNone/>
                <wp:docPr id="663005292" name="Polje z besedilom 663005292"/>
                <wp:cNvGraphicFramePr/>
                <a:graphic xmlns:a="http://schemas.openxmlformats.org/drawingml/2006/main">
                  <a:graphicData uri="http://schemas.microsoft.com/office/word/2010/wordprocessingShape">
                    <wps:wsp>
                      <wps:cNvSpPr txBox="1"/>
                      <wps:spPr>
                        <a:xfrm>
                          <a:off x="0" y="0"/>
                          <a:ext cx="347345" cy="156845"/>
                        </a:xfrm>
                        <a:prstGeom prst="rect">
                          <a:avLst/>
                        </a:prstGeom>
                        <a:solidFill>
                          <a:sysClr val="window" lastClr="FFFFFF"/>
                        </a:solidFill>
                        <a:ln w="6350">
                          <a:solidFill>
                            <a:prstClr val="black"/>
                          </a:solidFill>
                        </a:ln>
                      </wps:spPr>
                      <wps:txbx>
                        <w:txbxContent>
                          <w:p w14:paraId="72E92369" w14:textId="77777777" w:rsidR="00EA3D14" w:rsidRDefault="00EA3D14" w:rsidP="00EA3D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D4C069" id="Polje z besedilom 663005292" o:spid="_x0000_s1032" type="#_x0000_t202" style="position:absolute;left:0;text-align:left;margin-left:0;margin-top:-.05pt;width:27.35pt;height:12.3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" fillcolor="window" strokeweight=".5pt">
                <v:textbox>
                  <w:txbxContent>
                    <w:p w14:paraId="72E92369" w14:textId="77777777" w:rsidR="00EA3D14" w:rsidRDefault="00EA3D14" w:rsidP="00EA3D14"/>
                  </w:txbxContent>
                </v:textbox>
              </v:shape>
            </w:pict>
          </mc:Fallback>
        </mc:AlternateContent>
      </w:r>
      <w:r w:rsidR="00C00C52" w:rsidRPr="00F8692A">
        <w:rPr>
          <w:rFonts w:ascii="Arial" w:eastAsia="Calibri" w:hAnsi="Arial" w:cs="Arial"/>
          <w:sz w:val="24"/>
          <w:szCs w:val="24"/>
          <w:lang w:val="sl-SI" w:eastAsia="en-US"/>
          <w:rPrChange w:id="98" w:author="Jovanka Trivić" w:date="2026-01-20T14:10:00Z" w16du:dateUtc="2026-01-20T13:10:00Z">
            <w:rPr>
              <w:rFonts w:ascii="Calibri" w:eastAsia="Calibri" w:hAnsi="Calibri"/>
              <w:sz w:val="22"/>
              <w:szCs w:val="22"/>
              <w:lang w:val="sl-SI" w:eastAsia="en-US"/>
            </w:rPr>
          </w:rPrChange>
        </w:rPr>
        <w:t>:  popis in izmera nivoja vode</w:t>
      </w:r>
    </w:p>
    <w:p w14:paraId="7F1323FF" w14:textId="0AD0183D" w:rsidR="00C00C52" w:rsidRPr="00F8692A" w:rsidRDefault="00EA3D14" w:rsidP="00EA3D14">
      <w:pPr>
        <w:spacing w:after="160" w:line="259" w:lineRule="auto"/>
        <w:ind w:firstLine="708"/>
        <w:jc w:val="both"/>
        <w:rPr>
          <w:rFonts w:ascii="Arial" w:eastAsia="Calibri" w:hAnsi="Arial" w:cs="Arial"/>
          <w:sz w:val="24"/>
          <w:szCs w:val="24"/>
          <w:lang w:val="sl-SI" w:eastAsia="en-US"/>
          <w:rPrChange w:id="99" w:author="Jovanka Trivić" w:date="2026-01-20T14:10:00Z" w16du:dateUtc="2026-01-20T13:10:00Z">
            <w:rPr>
              <w:rFonts w:ascii="Calibri" w:eastAsia="Calibri" w:hAnsi="Calibri"/>
              <w:sz w:val="22"/>
              <w:szCs w:val="22"/>
              <w:lang w:val="sl-SI" w:eastAsia="en-US"/>
            </w:rPr>
          </w:rPrChange>
        </w:rPr>
      </w:pPr>
      <w:r w:rsidRPr="00F8692A">
        <w:rPr>
          <w:rFonts w:ascii="Arial" w:eastAsia="Calibri" w:hAnsi="Arial" w:cs="Arial"/>
          <w:noProof/>
          <w:sz w:val="24"/>
          <w:szCs w:val="24"/>
          <w:lang w:val="sl-SI"/>
          <w:rPrChange w:id="100" w:author="Jovanka Trivić" w:date="2026-01-20T14:10:00Z" w16du:dateUtc="2026-01-20T13:10:00Z">
            <w:rPr>
              <w:rFonts w:ascii="Calibri" w:eastAsia="Calibri" w:hAnsi="Calibri"/>
              <w:noProof/>
              <w:sz w:val="22"/>
              <w:szCs w:val="22"/>
              <w:lang w:val="sl-SI"/>
            </w:rPr>
          </w:rPrChange>
        </w:rPr>
        <mc:AlternateContent>
          <mc:Choice Requires="wps">
            <w:drawing>
              <wp:anchor distT="0" distB="0" distL="114300" distR="114300" simplePos="0" relativeHeight="251695616" behindDoc="0" locked="0" layoutInCell="1" allowOverlap="1" wp14:anchorId="6C3E9D6C" wp14:editId="392A1A17">
                <wp:simplePos x="0" y="0"/>
                <wp:positionH relativeFrom="column">
                  <wp:posOffset>0</wp:posOffset>
                </wp:positionH>
                <wp:positionV relativeFrom="paragraph">
                  <wp:posOffset>0</wp:posOffset>
                </wp:positionV>
                <wp:extent cx="347345" cy="156845"/>
                <wp:effectExtent l="0" t="0" r="14605" b="14605"/>
                <wp:wrapNone/>
                <wp:docPr id="1723082094" name="Polje z besedilom 1723082094"/>
                <wp:cNvGraphicFramePr/>
                <a:graphic xmlns:a="http://schemas.openxmlformats.org/drawingml/2006/main">
                  <a:graphicData uri="http://schemas.microsoft.com/office/word/2010/wordprocessingShape">
                    <wps:wsp>
                      <wps:cNvSpPr txBox="1"/>
                      <wps:spPr>
                        <a:xfrm>
                          <a:off x="0" y="0"/>
                          <a:ext cx="347345" cy="156845"/>
                        </a:xfrm>
                        <a:prstGeom prst="rect">
                          <a:avLst/>
                        </a:prstGeom>
                        <a:solidFill>
                          <a:sysClr val="window" lastClr="FFFFFF"/>
                        </a:solidFill>
                        <a:ln w="6350">
                          <a:solidFill>
                            <a:prstClr val="black"/>
                          </a:solidFill>
                        </a:ln>
                      </wps:spPr>
                      <wps:txbx>
                        <w:txbxContent>
                          <w:p w14:paraId="577DA92D" w14:textId="77777777" w:rsidR="00EA3D14" w:rsidRDefault="00EA3D14" w:rsidP="00EA3D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3E9D6C" id="Polje z besedilom 1723082094" o:spid="_x0000_s1033" type="#_x0000_t202" style="position:absolute;left:0;text-align:left;margin-left:0;margin-top:0;width:27.35pt;height:12.3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" fillcolor="window" strokeweight=".5pt">
                <v:textbox>
                  <w:txbxContent>
                    <w:p w14:paraId="577DA92D" w14:textId="77777777" w:rsidR="00EA3D14" w:rsidRDefault="00EA3D14" w:rsidP="00EA3D14"/>
                  </w:txbxContent>
                </v:textbox>
              </v:shape>
            </w:pict>
          </mc:Fallback>
        </mc:AlternateContent>
      </w:r>
      <w:r w:rsidR="00C00C52" w:rsidRPr="00F8692A">
        <w:rPr>
          <w:rFonts w:ascii="Arial" w:eastAsia="Calibri" w:hAnsi="Arial" w:cs="Arial"/>
          <w:sz w:val="24"/>
          <w:szCs w:val="24"/>
          <w:lang w:val="sl-SI" w:eastAsia="en-US"/>
          <w:rPrChange w:id="101" w:author="Jovanka Trivić" w:date="2026-01-20T14:10:00Z" w16du:dateUtc="2026-01-20T13:10:00Z">
            <w:rPr>
              <w:rFonts w:ascii="Calibri" w:eastAsia="Calibri" w:hAnsi="Calibri"/>
              <w:sz w:val="22"/>
              <w:szCs w:val="22"/>
              <w:lang w:val="sl-SI" w:eastAsia="en-US"/>
            </w:rPr>
          </w:rPrChange>
        </w:rPr>
        <w:t>:  izmera in popis vtoka vode</w:t>
      </w:r>
    </w:p>
    <w:p w14:paraId="1C58E5AD" w14:textId="05744AC8" w:rsidR="00C00C52" w:rsidRPr="00F8692A" w:rsidRDefault="00EA3D14" w:rsidP="00EA3D14">
      <w:pPr>
        <w:spacing w:after="160" w:line="259" w:lineRule="auto"/>
        <w:ind w:firstLine="708"/>
        <w:jc w:val="both"/>
        <w:rPr>
          <w:rFonts w:ascii="Arial" w:eastAsia="Calibri" w:hAnsi="Arial" w:cs="Arial"/>
          <w:sz w:val="24"/>
          <w:szCs w:val="24"/>
          <w:lang w:val="sl-SI" w:eastAsia="en-US"/>
          <w:rPrChange w:id="102" w:author="Jovanka Trivić" w:date="2026-01-20T14:10:00Z" w16du:dateUtc="2026-01-20T13:10:00Z">
            <w:rPr>
              <w:rFonts w:ascii="Calibri" w:eastAsia="Calibri" w:hAnsi="Calibri"/>
              <w:sz w:val="22"/>
              <w:szCs w:val="22"/>
              <w:lang w:val="sl-SI" w:eastAsia="en-US"/>
            </w:rPr>
          </w:rPrChange>
        </w:rPr>
      </w:pPr>
      <w:r w:rsidRPr="00F8692A">
        <w:rPr>
          <w:rFonts w:ascii="Arial" w:eastAsia="Calibri" w:hAnsi="Arial" w:cs="Arial"/>
          <w:noProof/>
          <w:sz w:val="24"/>
          <w:szCs w:val="24"/>
          <w:lang w:val="sl-SI"/>
          <w:rPrChange w:id="103" w:author="Jovanka Trivić" w:date="2026-01-20T14:10:00Z" w16du:dateUtc="2026-01-20T13:10:00Z">
            <w:rPr>
              <w:rFonts w:ascii="Calibri" w:eastAsia="Calibri" w:hAnsi="Calibri"/>
              <w:noProof/>
              <w:sz w:val="22"/>
              <w:szCs w:val="22"/>
              <w:lang w:val="sl-SI"/>
            </w:rPr>
          </w:rPrChange>
        </w:rPr>
        <mc:AlternateContent>
          <mc:Choice Requires="wps">
            <w:drawing>
              <wp:anchor distT="0" distB="0" distL="114300" distR="114300" simplePos="0" relativeHeight="251697664" behindDoc="0" locked="0" layoutInCell="1" allowOverlap="1" wp14:anchorId="59659C11" wp14:editId="2A2127F8">
                <wp:simplePos x="0" y="0"/>
                <wp:positionH relativeFrom="column">
                  <wp:posOffset>0</wp:posOffset>
                </wp:positionH>
                <wp:positionV relativeFrom="paragraph">
                  <wp:posOffset>0</wp:posOffset>
                </wp:positionV>
                <wp:extent cx="347345" cy="156845"/>
                <wp:effectExtent l="0" t="0" r="14605" b="14605"/>
                <wp:wrapNone/>
                <wp:docPr id="1608827595" name="Polje z besedilom 1608827595"/>
                <wp:cNvGraphicFramePr/>
                <a:graphic xmlns:a="http://schemas.openxmlformats.org/drawingml/2006/main">
                  <a:graphicData uri="http://schemas.microsoft.com/office/word/2010/wordprocessingShape">
                    <wps:wsp>
                      <wps:cNvSpPr txBox="1"/>
                      <wps:spPr>
                        <a:xfrm>
                          <a:off x="0" y="0"/>
                          <a:ext cx="347345" cy="156845"/>
                        </a:xfrm>
                        <a:prstGeom prst="rect">
                          <a:avLst/>
                        </a:prstGeom>
                        <a:solidFill>
                          <a:sysClr val="window" lastClr="FFFFFF"/>
                        </a:solidFill>
                        <a:ln w="6350">
                          <a:solidFill>
                            <a:prstClr val="black"/>
                          </a:solidFill>
                        </a:ln>
                      </wps:spPr>
                      <wps:txbx>
                        <w:txbxContent>
                          <w:p w14:paraId="39C2E913" w14:textId="77777777" w:rsidR="00EA3D14" w:rsidRDefault="00EA3D14" w:rsidP="00EA3D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659C11" id="Polje z besedilom 1608827595" o:spid="_x0000_s1034" type="#_x0000_t202" style="position:absolute;left:0;text-align:left;margin-left:0;margin-top:0;width:27.35pt;height:12.3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" fillcolor="window" strokeweight=".5pt">
                <v:textbox>
                  <w:txbxContent>
                    <w:p w14:paraId="39C2E913" w14:textId="77777777" w:rsidR="00EA3D14" w:rsidRDefault="00EA3D14" w:rsidP="00EA3D14"/>
                  </w:txbxContent>
                </v:textbox>
              </v:shape>
            </w:pict>
          </mc:Fallback>
        </mc:AlternateContent>
      </w:r>
      <w:r w:rsidR="00C00C52" w:rsidRPr="00F8692A">
        <w:rPr>
          <w:rFonts w:ascii="Arial" w:eastAsia="Calibri" w:hAnsi="Arial" w:cs="Arial"/>
          <w:sz w:val="24"/>
          <w:szCs w:val="24"/>
          <w:lang w:val="sl-SI" w:eastAsia="en-US"/>
          <w:rPrChange w:id="104" w:author="Jovanka Trivić" w:date="2026-01-20T14:10:00Z" w16du:dateUtc="2026-01-20T13:10:00Z">
            <w:rPr>
              <w:rFonts w:ascii="Calibri" w:eastAsia="Calibri" w:hAnsi="Calibri"/>
              <w:sz w:val="22"/>
              <w:szCs w:val="22"/>
              <w:lang w:val="sl-SI" w:eastAsia="en-US"/>
            </w:rPr>
          </w:rPrChange>
        </w:rPr>
        <w:t>:  izmera in popis preliva vode</w:t>
      </w:r>
    </w:p>
    <w:p w14:paraId="196FD107" w14:textId="0F87CD13" w:rsidR="00C00C52" w:rsidRPr="00F8692A" w:rsidRDefault="00EA3D14" w:rsidP="00EA3D14">
      <w:pPr>
        <w:spacing w:after="160" w:line="259" w:lineRule="auto"/>
        <w:ind w:firstLine="708"/>
        <w:jc w:val="both"/>
        <w:rPr>
          <w:rFonts w:ascii="Arial" w:eastAsia="Calibri" w:hAnsi="Arial" w:cs="Arial"/>
          <w:sz w:val="24"/>
          <w:szCs w:val="24"/>
          <w:lang w:val="sl-SI" w:eastAsia="en-US"/>
          <w:rPrChange w:id="105" w:author="Jovanka Trivić" w:date="2026-01-20T14:10:00Z" w16du:dateUtc="2026-01-20T13:10:00Z">
            <w:rPr>
              <w:rFonts w:ascii="Calibri" w:eastAsia="Calibri" w:hAnsi="Calibri"/>
              <w:sz w:val="22"/>
              <w:szCs w:val="22"/>
              <w:lang w:val="sl-SI" w:eastAsia="en-US"/>
            </w:rPr>
          </w:rPrChange>
        </w:rPr>
      </w:pPr>
      <w:r w:rsidRPr="00F8692A">
        <w:rPr>
          <w:rFonts w:ascii="Arial" w:eastAsia="Calibri" w:hAnsi="Arial" w:cs="Arial"/>
          <w:noProof/>
          <w:sz w:val="24"/>
          <w:szCs w:val="24"/>
          <w:lang w:val="sl-SI"/>
          <w:rPrChange w:id="106" w:author="Jovanka Trivić" w:date="2026-01-20T14:10:00Z" w16du:dateUtc="2026-01-20T13:10:00Z">
            <w:rPr>
              <w:rFonts w:ascii="Calibri" w:eastAsia="Calibri" w:hAnsi="Calibri"/>
              <w:noProof/>
              <w:sz w:val="22"/>
              <w:szCs w:val="22"/>
              <w:lang w:val="sl-SI"/>
            </w:rPr>
          </w:rPrChange>
        </w:rPr>
        <mc:AlternateContent>
          <mc:Choice Requires="wps">
            <w:drawing>
              <wp:anchor distT="0" distB="0" distL="114300" distR="114300" simplePos="0" relativeHeight="251699712" behindDoc="0" locked="0" layoutInCell="1" allowOverlap="1" wp14:anchorId="67D312DD" wp14:editId="278794A2">
                <wp:simplePos x="0" y="0"/>
                <wp:positionH relativeFrom="column">
                  <wp:posOffset>0</wp:posOffset>
                </wp:positionH>
                <wp:positionV relativeFrom="paragraph">
                  <wp:posOffset>0</wp:posOffset>
                </wp:positionV>
                <wp:extent cx="347345" cy="156845"/>
                <wp:effectExtent l="0" t="0" r="14605" b="14605"/>
                <wp:wrapNone/>
                <wp:docPr id="2118874489" name="Polje z besedilom 2118874489"/>
                <wp:cNvGraphicFramePr/>
                <a:graphic xmlns:a="http://schemas.openxmlformats.org/drawingml/2006/main">
                  <a:graphicData uri="http://schemas.microsoft.com/office/word/2010/wordprocessingShape">
                    <wps:wsp>
                      <wps:cNvSpPr txBox="1"/>
                      <wps:spPr>
                        <a:xfrm>
                          <a:off x="0" y="0"/>
                          <a:ext cx="347345" cy="156845"/>
                        </a:xfrm>
                        <a:prstGeom prst="rect">
                          <a:avLst/>
                        </a:prstGeom>
                        <a:solidFill>
                          <a:sysClr val="window" lastClr="FFFFFF"/>
                        </a:solidFill>
                        <a:ln w="6350">
                          <a:solidFill>
                            <a:prstClr val="black"/>
                          </a:solidFill>
                        </a:ln>
                      </wps:spPr>
                      <wps:txbx>
                        <w:txbxContent>
                          <w:p w14:paraId="37D8B440" w14:textId="77777777" w:rsidR="00EA3D14" w:rsidRDefault="00EA3D14" w:rsidP="00EA3D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D312DD" id="Polje z besedilom 2118874489" o:spid="_x0000_s1035" type="#_x0000_t202" style="position:absolute;left:0;text-align:left;margin-left:0;margin-top:0;width:27.35pt;height:12.3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" fillcolor="window" strokeweight=".5pt">
                <v:textbox>
                  <w:txbxContent>
                    <w:p w14:paraId="37D8B440" w14:textId="77777777" w:rsidR="00EA3D14" w:rsidRDefault="00EA3D14" w:rsidP="00EA3D14"/>
                  </w:txbxContent>
                </v:textbox>
              </v:shape>
            </w:pict>
          </mc:Fallback>
        </mc:AlternateContent>
      </w:r>
      <w:r w:rsidR="00C00C52" w:rsidRPr="00F8692A">
        <w:rPr>
          <w:rFonts w:ascii="Arial" w:eastAsia="Calibri" w:hAnsi="Arial" w:cs="Arial"/>
          <w:sz w:val="24"/>
          <w:szCs w:val="24"/>
          <w:lang w:val="sl-SI" w:eastAsia="en-US"/>
          <w:rPrChange w:id="107" w:author="Jovanka Trivić" w:date="2026-01-20T14:10:00Z" w16du:dateUtc="2026-01-20T13:10:00Z">
            <w:rPr>
              <w:rFonts w:ascii="Calibri" w:eastAsia="Calibri" w:hAnsi="Calibri"/>
              <w:sz w:val="22"/>
              <w:szCs w:val="22"/>
              <w:lang w:val="sl-SI" w:eastAsia="en-US"/>
            </w:rPr>
          </w:rPrChange>
        </w:rPr>
        <w:t>:  izmera temp</w:t>
      </w:r>
      <w:ins w:id="108" w:author="Jovanka Trivić" w:date="2026-01-26T08:09:00Z" w16du:dateUtc="2026-01-26T07:09:00Z">
        <w:r w:rsidR="00223F67">
          <w:rPr>
            <w:rFonts w:ascii="Arial" w:eastAsia="Calibri" w:hAnsi="Arial" w:cs="Arial"/>
            <w:sz w:val="24"/>
            <w:szCs w:val="24"/>
            <w:lang w:val="sl-SI" w:eastAsia="en-US"/>
          </w:rPr>
          <w:t>e</w:t>
        </w:r>
      </w:ins>
      <w:del w:id="109" w:author="Jovanka Trivić" w:date="2026-01-26T08:09:00Z" w16du:dateUtc="2026-01-26T07:09:00Z">
        <w:r w:rsidR="00C00C52" w:rsidRPr="00F8692A" w:rsidDel="00223F67">
          <w:rPr>
            <w:rFonts w:ascii="Arial" w:eastAsia="Calibri" w:hAnsi="Arial" w:cs="Arial"/>
            <w:sz w:val="24"/>
            <w:szCs w:val="24"/>
            <w:lang w:val="sl-SI" w:eastAsia="en-US"/>
            <w:rPrChange w:id="110" w:author="Jovanka Trivić" w:date="2026-01-20T14:10:00Z" w16du:dateUtc="2026-01-20T13:10:00Z">
              <w:rPr>
                <w:rFonts w:ascii="Calibri" w:eastAsia="Calibri" w:hAnsi="Calibri"/>
                <w:sz w:val="22"/>
                <w:szCs w:val="22"/>
                <w:lang w:val="sl-SI" w:eastAsia="en-US"/>
              </w:rPr>
            </w:rPrChange>
          </w:rPr>
          <w:delText>a</w:delText>
        </w:r>
      </w:del>
      <w:r w:rsidR="00C00C52" w:rsidRPr="00F8692A">
        <w:rPr>
          <w:rFonts w:ascii="Arial" w:eastAsia="Calibri" w:hAnsi="Arial" w:cs="Arial"/>
          <w:sz w:val="24"/>
          <w:szCs w:val="24"/>
          <w:lang w:val="sl-SI" w:eastAsia="en-US"/>
          <w:rPrChange w:id="111" w:author="Jovanka Trivić" w:date="2026-01-20T14:10:00Z" w16du:dateUtc="2026-01-20T13:10:00Z">
            <w:rPr>
              <w:rFonts w:ascii="Calibri" w:eastAsia="Calibri" w:hAnsi="Calibri"/>
              <w:sz w:val="22"/>
              <w:szCs w:val="22"/>
              <w:lang w:val="sl-SI" w:eastAsia="en-US"/>
            </w:rPr>
          </w:rPrChange>
        </w:rPr>
        <w:t>rature vode</w:t>
      </w:r>
    </w:p>
    <w:p w14:paraId="71B2AF57" w14:textId="29D35823" w:rsidR="00C00C52" w:rsidRPr="00F8692A" w:rsidRDefault="00EA3D14" w:rsidP="00EA3D14">
      <w:pPr>
        <w:spacing w:after="160" w:line="259" w:lineRule="auto"/>
        <w:ind w:firstLine="708"/>
        <w:jc w:val="both"/>
        <w:rPr>
          <w:rFonts w:ascii="Arial" w:eastAsia="Calibri" w:hAnsi="Arial" w:cs="Arial"/>
          <w:sz w:val="24"/>
          <w:szCs w:val="24"/>
          <w:lang w:val="sl-SI" w:eastAsia="en-US"/>
          <w:rPrChange w:id="112" w:author="Jovanka Trivić" w:date="2026-01-20T14:10:00Z" w16du:dateUtc="2026-01-20T13:10:00Z">
            <w:rPr>
              <w:rFonts w:ascii="Calibri" w:eastAsia="Calibri" w:hAnsi="Calibri"/>
              <w:sz w:val="22"/>
              <w:szCs w:val="22"/>
              <w:lang w:val="sl-SI" w:eastAsia="en-US"/>
            </w:rPr>
          </w:rPrChange>
        </w:rPr>
      </w:pPr>
      <w:r w:rsidRPr="00F8692A">
        <w:rPr>
          <w:rFonts w:ascii="Arial" w:eastAsia="Calibri" w:hAnsi="Arial" w:cs="Arial"/>
          <w:noProof/>
          <w:sz w:val="24"/>
          <w:szCs w:val="24"/>
          <w:lang w:val="sl-SI"/>
          <w:rPrChange w:id="113" w:author="Jovanka Trivić" w:date="2026-01-20T14:10:00Z" w16du:dateUtc="2026-01-20T13:10:00Z">
            <w:rPr>
              <w:rFonts w:ascii="Calibri" w:eastAsia="Calibri" w:hAnsi="Calibri"/>
              <w:noProof/>
              <w:sz w:val="22"/>
              <w:szCs w:val="22"/>
              <w:lang w:val="sl-SI"/>
            </w:rPr>
          </w:rPrChange>
        </w:rPr>
        <mc:AlternateContent>
          <mc:Choice Requires="wps">
            <w:drawing>
              <wp:anchor distT="0" distB="0" distL="114300" distR="114300" simplePos="0" relativeHeight="251701760" behindDoc="0" locked="0" layoutInCell="1" allowOverlap="1" wp14:anchorId="2BE907DD" wp14:editId="25DF7843">
                <wp:simplePos x="0" y="0"/>
                <wp:positionH relativeFrom="column">
                  <wp:posOffset>0</wp:posOffset>
                </wp:positionH>
                <wp:positionV relativeFrom="paragraph">
                  <wp:posOffset>-635</wp:posOffset>
                </wp:positionV>
                <wp:extent cx="347345" cy="156845"/>
                <wp:effectExtent l="0" t="0" r="14605" b="14605"/>
                <wp:wrapNone/>
                <wp:docPr id="1294890038" name="Polje z besedilom 1294890038"/>
                <wp:cNvGraphicFramePr/>
                <a:graphic xmlns:a="http://schemas.openxmlformats.org/drawingml/2006/main">
                  <a:graphicData uri="http://schemas.microsoft.com/office/word/2010/wordprocessingShape">
                    <wps:wsp>
                      <wps:cNvSpPr txBox="1"/>
                      <wps:spPr>
                        <a:xfrm>
                          <a:off x="0" y="0"/>
                          <a:ext cx="347345" cy="156845"/>
                        </a:xfrm>
                        <a:prstGeom prst="rect">
                          <a:avLst/>
                        </a:prstGeom>
                        <a:solidFill>
                          <a:sysClr val="window" lastClr="FFFFFF"/>
                        </a:solidFill>
                        <a:ln w="6350">
                          <a:solidFill>
                            <a:prstClr val="black"/>
                          </a:solidFill>
                        </a:ln>
                      </wps:spPr>
                      <wps:txbx>
                        <w:txbxContent>
                          <w:p w14:paraId="2DA4E434" w14:textId="77777777" w:rsidR="00EA3D14" w:rsidRDefault="00EA3D14" w:rsidP="00EA3D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E907DD" id="Polje z besedilom 1294890038" o:spid="_x0000_s1036" type="#_x0000_t202" style="position:absolute;left:0;text-align:left;margin-left:0;margin-top:-.05pt;width:27.35pt;height:12.3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" fillcolor="window" strokeweight=".5pt">
                <v:textbox>
                  <w:txbxContent>
                    <w:p w14:paraId="2DA4E434" w14:textId="77777777" w:rsidR="00EA3D14" w:rsidRDefault="00EA3D14" w:rsidP="00EA3D14"/>
                  </w:txbxContent>
                </v:textbox>
              </v:shape>
            </w:pict>
          </mc:Fallback>
        </mc:AlternateContent>
      </w:r>
      <w:r w:rsidR="00C00C52" w:rsidRPr="00F8692A">
        <w:rPr>
          <w:rFonts w:ascii="Arial" w:eastAsia="Calibri" w:hAnsi="Arial" w:cs="Arial"/>
          <w:sz w:val="24"/>
          <w:szCs w:val="24"/>
          <w:lang w:val="sl-SI" w:eastAsia="en-US"/>
          <w:rPrChange w:id="114" w:author="Jovanka Trivić" w:date="2026-01-20T14:10:00Z" w16du:dateUtc="2026-01-20T13:10:00Z">
            <w:rPr>
              <w:rFonts w:ascii="Calibri" w:eastAsia="Calibri" w:hAnsi="Calibri"/>
              <w:sz w:val="22"/>
              <w:szCs w:val="22"/>
              <w:lang w:val="sl-SI" w:eastAsia="en-US"/>
            </w:rPr>
          </w:rPrChange>
        </w:rPr>
        <w:t xml:space="preserve">:  izmera in uravnavanje vsebnosti klora  </w:t>
      </w:r>
    </w:p>
    <w:p w14:paraId="6EFD867A" w14:textId="10ED0F97" w:rsidR="00C00C52" w:rsidRPr="00F8692A" w:rsidRDefault="00EA3D14" w:rsidP="00EA3D14">
      <w:pPr>
        <w:spacing w:after="160" w:line="259" w:lineRule="auto"/>
        <w:ind w:firstLine="708"/>
        <w:jc w:val="both"/>
        <w:rPr>
          <w:rFonts w:ascii="Arial" w:eastAsia="Calibri" w:hAnsi="Arial" w:cs="Arial"/>
          <w:sz w:val="24"/>
          <w:szCs w:val="24"/>
          <w:lang w:val="sl-SI" w:eastAsia="en-US"/>
          <w:rPrChange w:id="115" w:author="Jovanka Trivić" w:date="2026-01-20T14:10:00Z" w16du:dateUtc="2026-01-20T13:10:00Z">
            <w:rPr>
              <w:rFonts w:ascii="Calibri" w:eastAsia="Calibri" w:hAnsi="Calibri"/>
              <w:sz w:val="22"/>
              <w:szCs w:val="22"/>
              <w:lang w:val="sl-SI" w:eastAsia="en-US"/>
            </w:rPr>
          </w:rPrChange>
        </w:rPr>
      </w:pPr>
      <w:r w:rsidRPr="00F8692A">
        <w:rPr>
          <w:rFonts w:ascii="Arial" w:eastAsia="Calibri" w:hAnsi="Arial" w:cs="Arial"/>
          <w:noProof/>
          <w:sz w:val="24"/>
          <w:szCs w:val="24"/>
          <w:lang w:val="sl-SI"/>
          <w:rPrChange w:id="116" w:author="Jovanka Trivić" w:date="2026-01-20T14:10:00Z" w16du:dateUtc="2026-01-20T13:10:00Z">
            <w:rPr>
              <w:rFonts w:ascii="Calibri" w:eastAsia="Calibri" w:hAnsi="Calibri"/>
              <w:noProof/>
              <w:sz w:val="22"/>
              <w:szCs w:val="22"/>
              <w:lang w:val="sl-SI"/>
            </w:rPr>
          </w:rPrChange>
        </w:rPr>
        <mc:AlternateContent>
          <mc:Choice Requires="wps">
            <w:drawing>
              <wp:anchor distT="0" distB="0" distL="114300" distR="114300" simplePos="0" relativeHeight="251703808" behindDoc="0" locked="0" layoutInCell="1" allowOverlap="1" wp14:anchorId="717BDF28" wp14:editId="382CF06D">
                <wp:simplePos x="0" y="0"/>
                <wp:positionH relativeFrom="column">
                  <wp:posOffset>0</wp:posOffset>
                </wp:positionH>
                <wp:positionV relativeFrom="paragraph">
                  <wp:posOffset>-635</wp:posOffset>
                </wp:positionV>
                <wp:extent cx="347345" cy="156845"/>
                <wp:effectExtent l="0" t="0" r="14605" b="14605"/>
                <wp:wrapNone/>
                <wp:docPr id="299389863" name="Polje z besedilom 299389863"/>
                <wp:cNvGraphicFramePr/>
                <a:graphic xmlns:a="http://schemas.openxmlformats.org/drawingml/2006/main">
                  <a:graphicData uri="http://schemas.microsoft.com/office/word/2010/wordprocessingShape">
                    <wps:wsp>
                      <wps:cNvSpPr txBox="1"/>
                      <wps:spPr>
                        <a:xfrm>
                          <a:off x="0" y="0"/>
                          <a:ext cx="347345" cy="156845"/>
                        </a:xfrm>
                        <a:prstGeom prst="rect">
                          <a:avLst/>
                        </a:prstGeom>
                        <a:solidFill>
                          <a:sysClr val="window" lastClr="FFFFFF"/>
                        </a:solidFill>
                        <a:ln w="6350">
                          <a:solidFill>
                            <a:prstClr val="black"/>
                          </a:solidFill>
                        </a:ln>
                      </wps:spPr>
                      <wps:txbx>
                        <w:txbxContent>
                          <w:p w14:paraId="2ECD3167" w14:textId="77777777" w:rsidR="00EA3D14" w:rsidRDefault="00EA3D14" w:rsidP="00EA3D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7BDF28" id="Polje z besedilom 299389863" o:spid="_x0000_s1037" type="#_x0000_t202" style="position:absolute;left:0;text-align:left;margin-left:0;margin-top:-.05pt;width:27.35pt;height:12.3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" fillcolor="window" strokeweight=".5pt">
                <v:textbox>
                  <w:txbxContent>
                    <w:p w14:paraId="2ECD3167" w14:textId="77777777" w:rsidR="00EA3D14" w:rsidRDefault="00EA3D14" w:rsidP="00EA3D14"/>
                  </w:txbxContent>
                </v:textbox>
              </v:shape>
            </w:pict>
          </mc:Fallback>
        </mc:AlternateContent>
      </w:r>
      <w:r w:rsidR="00C00C52" w:rsidRPr="00F8692A">
        <w:rPr>
          <w:rFonts w:ascii="Arial" w:eastAsia="Calibri" w:hAnsi="Arial" w:cs="Arial"/>
          <w:sz w:val="24"/>
          <w:szCs w:val="24"/>
          <w:lang w:val="sl-SI" w:eastAsia="en-US"/>
          <w:rPrChange w:id="117" w:author="Jovanka Trivić" w:date="2026-01-20T14:10:00Z" w16du:dateUtc="2026-01-20T13:10:00Z">
            <w:rPr>
              <w:rFonts w:ascii="Calibri" w:eastAsia="Calibri" w:hAnsi="Calibri"/>
              <w:sz w:val="22"/>
              <w:szCs w:val="22"/>
              <w:lang w:val="sl-SI" w:eastAsia="en-US"/>
            </w:rPr>
          </w:rPrChange>
        </w:rPr>
        <w:t>:  izmera motnosti vode</w:t>
      </w:r>
    </w:p>
    <w:p w14:paraId="0F1CE97D" w14:textId="58205BB1" w:rsidR="00C00C52" w:rsidRPr="00F8692A" w:rsidRDefault="00EA3D14" w:rsidP="00EA3D14">
      <w:pPr>
        <w:spacing w:after="160" w:line="259" w:lineRule="auto"/>
        <w:ind w:firstLine="708"/>
        <w:jc w:val="both"/>
        <w:rPr>
          <w:rFonts w:ascii="Arial" w:eastAsia="Calibri" w:hAnsi="Arial" w:cs="Arial"/>
          <w:sz w:val="24"/>
          <w:szCs w:val="24"/>
          <w:lang w:val="sl-SI" w:eastAsia="en-US"/>
          <w:rPrChange w:id="118" w:author="Jovanka Trivić" w:date="2026-01-20T14:10:00Z" w16du:dateUtc="2026-01-20T13:10:00Z">
            <w:rPr>
              <w:rFonts w:ascii="Calibri" w:eastAsia="Calibri" w:hAnsi="Calibri"/>
              <w:sz w:val="22"/>
              <w:szCs w:val="22"/>
              <w:lang w:val="sl-SI" w:eastAsia="en-US"/>
            </w:rPr>
          </w:rPrChange>
        </w:rPr>
      </w:pPr>
      <w:r w:rsidRPr="00F8692A">
        <w:rPr>
          <w:rFonts w:ascii="Arial" w:eastAsia="Calibri" w:hAnsi="Arial" w:cs="Arial"/>
          <w:noProof/>
          <w:sz w:val="24"/>
          <w:szCs w:val="24"/>
          <w:lang w:val="sl-SI"/>
          <w:rPrChange w:id="119" w:author="Jovanka Trivić" w:date="2026-01-20T14:10:00Z" w16du:dateUtc="2026-01-20T13:10:00Z">
            <w:rPr>
              <w:rFonts w:ascii="Calibri" w:eastAsia="Calibri" w:hAnsi="Calibri"/>
              <w:noProof/>
              <w:sz w:val="22"/>
              <w:szCs w:val="22"/>
              <w:lang w:val="sl-SI"/>
            </w:rPr>
          </w:rPrChange>
        </w:rPr>
        <mc:AlternateContent>
          <mc:Choice Requires="wps">
            <w:drawing>
              <wp:anchor distT="0" distB="0" distL="114300" distR="114300" simplePos="0" relativeHeight="251705856" behindDoc="0" locked="0" layoutInCell="1" allowOverlap="1" wp14:anchorId="6C6A7B6D" wp14:editId="4C0DF48A">
                <wp:simplePos x="0" y="0"/>
                <wp:positionH relativeFrom="column">
                  <wp:posOffset>0</wp:posOffset>
                </wp:positionH>
                <wp:positionV relativeFrom="paragraph">
                  <wp:posOffset>-635</wp:posOffset>
                </wp:positionV>
                <wp:extent cx="347345" cy="156845"/>
                <wp:effectExtent l="0" t="0" r="14605" b="14605"/>
                <wp:wrapNone/>
                <wp:docPr id="1093663270" name="Polje z besedilom 1093663270"/>
                <wp:cNvGraphicFramePr/>
                <a:graphic xmlns:a="http://schemas.openxmlformats.org/drawingml/2006/main">
                  <a:graphicData uri="http://schemas.microsoft.com/office/word/2010/wordprocessingShape">
                    <wps:wsp>
                      <wps:cNvSpPr txBox="1"/>
                      <wps:spPr>
                        <a:xfrm>
                          <a:off x="0" y="0"/>
                          <a:ext cx="347345" cy="156845"/>
                        </a:xfrm>
                        <a:prstGeom prst="rect">
                          <a:avLst/>
                        </a:prstGeom>
                        <a:solidFill>
                          <a:sysClr val="window" lastClr="FFFFFF"/>
                        </a:solidFill>
                        <a:ln w="6350">
                          <a:solidFill>
                            <a:prstClr val="black"/>
                          </a:solidFill>
                        </a:ln>
                      </wps:spPr>
                      <wps:txbx>
                        <w:txbxContent>
                          <w:p w14:paraId="75EE758B" w14:textId="77777777" w:rsidR="00EA3D14" w:rsidRDefault="00EA3D14" w:rsidP="00EA3D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6A7B6D" id="Polje z besedilom 1093663270" o:spid="_x0000_s1038" type="#_x0000_t202" style="position:absolute;left:0;text-align:left;margin-left:0;margin-top:-.05pt;width:27.35pt;height:12.3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" fillcolor="window" strokeweight=".5pt">
                <v:textbox>
                  <w:txbxContent>
                    <w:p w14:paraId="75EE758B" w14:textId="77777777" w:rsidR="00EA3D14" w:rsidRDefault="00EA3D14" w:rsidP="00EA3D14"/>
                  </w:txbxContent>
                </v:textbox>
              </v:shape>
            </w:pict>
          </mc:Fallback>
        </mc:AlternateContent>
      </w:r>
      <w:r w:rsidR="00C00C52" w:rsidRPr="00F8692A">
        <w:rPr>
          <w:rFonts w:ascii="Arial" w:eastAsia="Calibri" w:hAnsi="Arial" w:cs="Arial"/>
          <w:sz w:val="24"/>
          <w:szCs w:val="24"/>
          <w:lang w:val="sl-SI" w:eastAsia="en-US"/>
          <w:rPrChange w:id="120" w:author="Jovanka Trivić" w:date="2026-01-20T14:10:00Z" w16du:dateUtc="2026-01-20T13:10:00Z">
            <w:rPr>
              <w:rFonts w:ascii="Calibri" w:eastAsia="Calibri" w:hAnsi="Calibri"/>
              <w:sz w:val="22"/>
              <w:szCs w:val="22"/>
              <w:lang w:val="sl-SI" w:eastAsia="en-US"/>
            </w:rPr>
          </w:rPrChange>
        </w:rPr>
        <w:t>:  uravnavanje in oskrba objektov z dezinfekcijskimi sredstvi (</w:t>
      </w:r>
      <w:del w:id="121" w:author="Jovanka Trivić" w:date="2026-01-26T08:09:00Z" w16du:dateUtc="2026-01-26T07:09:00Z">
        <w:r w:rsidR="00C00C52" w:rsidRPr="00F8692A" w:rsidDel="00223F67">
          <w:rPr>
            <w:rFonts w:ascii="Arial" w:eastAsia="Calibri" w:hAnsi="Arial" w:cs="Arial"/>
            <w:sz w:val="24"/>
            <w:szCs w:val="24"/>
            <w:lang w:val="sl-SI" w:eastAsia="en-US"/>
            <w:rPrChange w:id="122" w:author="Jovanka Trivić" w:date="2026-01-20T14:10:00Z" w16du:dateUtc="2026-01-20T13:10:00Z">
              <w:rPr>
                <w:rFonts w:ascii="Calibri" w:eastAsia="Calibri" w:hAnsi="Calibri"/>
                <w:sz w:val="22"/>
                <w:szCs w:val="22"/>
                <w:lang w:val="sl-SI" w:eastAsia="en-US"/>
              </w:rPr>
            </w:rPrChange>
          </w:rPr>
          <w:delText xml:space="preserve"> </w:delText>
        </w:r>
      </w:del>
      <w:r w:rsidR="00C00C52" w:rsidRPr="00F8692A">
        <w:rPr>
          <w:rFonts w:ascii="Arial" w:eastAsia="Calibri" w:hAnsi="Arial" w:cs="Arial"/>
          <w:sz w:val="24"/>
          <w:szCs w:val="24"/>
          <w:lang w:val="sl-SI" w:eastAsia="en-US"/>
          <w:rPrChange w:id="123" w:author="Jovanka Trivić" w:date="2026-01-20T14:10:00Z" w16du:dateUtc="2026-01-20T13:10:00Z">
            <w:rPr>
              <w:rFonts w:ascii="Calibri" w:eastAsia="Calibri" w:hAnsi="Calibri"/>
              <w:sz w:val="22"/>
              <w:szCs w:val="22"/>
              <w:lang w:val="sl-SI" w:eastAsia="en-US"/>
            </w:rPr>
          </w:rPrChange>
        </w:rPr>
        <w:t>Cl in Co2</w:t>
      </w:r>
      <w:del w:id="124" w:author="Jovanka Trivić" w:date="2026-01-26T08:09:00Z" w16du:dateUtc="2026-01-26T07:09:00Z">
        <w:r w:rsidR="00C00C52" w:rsidRPr="00F8692A" w:rsidDel="00223F67">
          <w:rPr>
            <w:rFonts w:ascii="Arial" w:eastAsia="Calibri" w:hAnsi="Arial" w:cs="Arial"/>
            <w:sz w:val="24"/>
            <w:szCs w:val="24"/>
            <w:lang w:val="sl-SI" w:eastAsia="en-US"/>
            <w:rPrChange w:id="125" w:author="Jovanka Trivić" w:date="2026-01-20T14:10:00Z" w16du:dateUtc="2026-01-20T13:10:00Z">
              <w:rPr>
                <w:rFonts w:ascii="Calibri" w:eastAsia="Calibri" w:hAnsi="Calibri"/>
                <w:sz w:val="22"/>
                <w:szCs w:val="22"/>
                <w:lang w:val="sl-SI" w:eastAsia="en-US"/>
              </w:rPr>
            </w:rPrChange>
          </w:rPr>
          <w:delText xml:space="preserve"> </w:delText>
        </w:r>
      </w:del>
      <w:r w:rsidR="00C00C52" w:rsidRPr="00F8692A">
        <w:rPr>
          <w:rFonts w:ascii="Arial" w:eastAsia="Calibri" w:hAnsi="Arial" w:cs="Arial"/>
          <w:sz w:val="24"/>
          <w:szCs w:val="24"/>
          <w:lang w:val="sl-SI" w:eastAsia="en-US"/>
          <w:rPrChange w:id="126" w:author="Jovanka Trivić" w:date="2026-01-20T14:10:00Z" w16du:dateUtc="2026-01-20T13:10:00Z">
            <w:rPr>
              <w:rFonts w:ascii="Calibri" w:eastAsia="Calibri" w:hAnsi="Calibri"/>
              <w:sz w:val="22"/>
              <w:szCs w:val="22"/>
              <w:lang w:val="sl-SI" w:eastAsia="en-US"/>
            </w:rPr>
          </w:rPrChange>
        </w:rPr>
        <w:t xml:space="preserve">) </w:t>
      </w:r>
    </w:p>
    <w:p w14:paraId="63361AED" w14:textId="38A03000" w:rsidR="00C00C52" w:rsidRPr="00F8692A" w:rsidRDefault="00EA3D14" w:rsidP="00EA3D14">
      <w:pPr>
        <w:spacing w:after="160" w:line="259" w:lineRule="auto"/>
        <w:ind w:firstLine="708"/>
        <w:jc w:val="both"/>
        <w:rPr>
          <w:rFonts w:ascii="Arial" w:eastAsia="Calibri" w:hAnsi="Arial" w:cs="Arial"/>
          <w:sz w:val="24"/>
          <w:szCs w:val="24"/>
          <w:lang w:val="sl-SI" w:eastAsia="en-US"/>
          <w:rPrChange w:id="127" w:author="Jovanka Trivić" w:date="2026-01-20T14:10:00Z" w16du:dateUtc="2026-01-20T13:10:00Z">
            <w:rPr>
              <w:rFonts w:ascii="Calibri" w:eastAsia="Calibri" w:hAnsi="Calibri"/>
              <w:sz w:val="22"/>
              <w:szCs w:val="22"/>
              <w:lang w:val="sl-SI" w:eastAsia="en-US"/>
            </w:rPr>
          </w:rPrChange>
        </w:rPr>
      </w:pPr>
      <w:r w:rsidRPr="00F8692A">
        <w:rPr>
          <w:rFonts w:ascii="Arial" w:eastAsia="Calibri" w:hAnsi="Arial" w:cs="Arial"/>
          <w:noProof/>
          <w:sz w:val="24"/>
          <w:szCs w:val="24"/>
          <w:lang w:val="sl-SI"/>
          <w:rPrChange w:id="128" w:author="Jovanka Trivić" w:date="2026-01-20T14:10:00Z" w16du:dateUtc="2026-01-20T13:10:00Z">
            <w:rPr>
              <w:rFonts w:ascii="Calibri" w:eastAsia="Calibri" w:hAnsi="Calibri"/>
              <w:noProof/>
              <w:sz w:val="22"/>
              <w:szCs w:val="22"/>
              <w:lang w:val="sl-SI"/>
            </w:rPr>
          </w:rPrChange>
        </w:rPr>
        <mc:AlternateContent>
          <mc:Choice Requires="wps">
            <w:drawing>
              <wp:anchor distT="0" distB="0" distL="114300" distR="114300" simplePos="0" relativeHeight="251707904" behindDoc="0" locked="0" layoutInCell="1" allowOverlap="1" wp14:anchorId="745E4843" wp14:editId="6007317E">
                <wp:simplePos x="0" y="0"/>
                <wp:positionH relativeFrom="column">
                  <wp:posOffset>0</wp:posOffset>
                </wp:positionH>
                <wp:positionV relativeFrom="paragraph">
                  <wp:posOffset>0</wp:posOffset>
                </wp:positionV>
                <wp:extent cx="347345" cy="156845"/>
                <wp:effectExtent l="0" t="0" r="14605" b="14605"/>
                <wp:wrapNone/>
                <wp:docPr id="1506244643" name="Polje z besedilom 1506244643"/>
                <wp:cNvGraphicFramePr/>
                <a:graphic xmlns:a="http://schemas.openxmlformats.org/drawingml/2006/main">
                  <a:graphicData uri="http://schemas.microsoft.com/office/word/2010/wordprocessingShape">
                    <wps:wsp>
                      <wps:cNvSpPr txBox="1"/>
                      <wps:spPr>
                        <a:xfrm>
                          <a:off x="0" y="0"/>
                          <a:ext cx="347345" cy="156845"/>
                        </a:xfrm>
                        <a:prstGeom prst="rect">
                          <a:avLst/>
                        </a:prstGeom>
                        <a:solidFill>
                          <a:sysClr val="window" lastClr="FFFFFF"/>
                        </a:solidFill>
                        <a:ln w="6350">
                          <a:solidFill>
                            <a:prstClr val="black"/>
                          </a:solidFill>
                        </a:ln>
                      </wps:spPr>
                      <wps:txbx>
                        <w:txbxContent>
                          <w:p w14:paraId="1AD6AC64" w14:textId="77777777" w:rsidR="00EA3D14" w:rsidRDefault="00EA3D14" w:rsidP="00EA3D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5E4843" id="Polje z besedilom 1506244643" o:spid="_x0000_s1039" type="#_x0000_t202" style="position:absolute;left:0;text-align:left;margin-left:0;margin-top:0;width:27.35pt;height:12.3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" fillcolor="window" strokeweight=".5pt">
                <v:textbox>
                  <w:txbxContent>
                    <w:p w14:paraId="1AD6AC64" w14:textId="77777777" w:rsidR="00EA3D14" w:rsidRDefault="00EA3D14" w:rsidP="00EA3D14"/>
                  </w:txbxContent>
                </v:textbox>
              </v:shape>
            </w:pict>
          </mc:Fallback>
        </mc:AlternateContent>
      </w:r>
      <w:r w:rsidR="00C00C52" w:rsidRPr="00F8692A">
        <w:rPr>
          <w:rFonts w:ascii="Arial" w:eastAsia="Calibri" w:hAnsi="Arial" w:cs="Arial"/>
          <w:sz w:val="24"/>
          <w:szCs w:val="24"/>
          <w:lang w:val="sl-SI" w:eastAsia="en-US"/>
          <w:rPrChange w:id="129" w:author="Jovanka Trivić" w:date="2026-01-20T14:10:00Z" w16du:dateUtc="2026-01-20T13:10:00Z">
            <w:rPr>
              <w:rFonts w:ascii="Calibri" w:eastAsia="Calibri" w:hAnsi="Calibri"/>
              <w:sz w:val="22"/>
              <w:szCs w:val="22"/>
              <w:lang w:val="sl-SI" w:eastAsia="en-US"/>
            </w:rPr>
          </w:rPrChange>
        </w:rPr>
        <w:t>:  spremljanje in nadzor delovanja strojne in elektro opreme</w:t>
      </w:r>
    </w:p>
    <w:p w14:paraId="2DB3F0FB" w14:textId="1CB2E18F" w:rsidR="00C00C52" w:rsidRPr="00F8692A" w:rsidRDefault="00EA3D14" w:rsidP="00EA3D14">
      <w:pPr>
        <w:spacing w:after="160" w:line="259" w:lineRule="auto"/>
        <w:ind w:firstLine="708"/>
        <w:jc w:val="both"/>
        <w:rPr>
          <w:rFonts w:ascii="Arial" w:eastAsia="Calibri" w:hAnsi="Arial" w:cs="Arial"/>
          <w:sz w:val="24"/>
          <w:szCs w:val="24"/>
          <w:lang w:val="sl-SI" w:eastAsia="en-US"/>
          <w:rPrChange w:id="130" w:author="Jovanka Trivić" w:date="2026-01-20T14:10:00Z" w16du:dateUtc="2026-01-20T13:10:00Z">
            <w:rPr>
              <w:rFonts w:ascii="Calibri" w:eastAsia="Calibri" w:hAnsi="Calibri"/>
              <w:sz w:val="22"/>
              <w:szCs w:val="22"/>
              <w:lang w:val="sl-SI" w:eastAsia="en-US"/>
            </w:rPr>
          </w:rPrChange>
        </w:rPr>
      </w:pPr>
      <w:r w:rsidRPr="00F8692A">
        <w:rPr>
          <w:rFonts w:ascii="Arial" w:eastAsia="Calibri" w:hAnsi="Arial" w:cs="Arial"/>
          <w:noProof/>
          <w:sz w:val="24"/>
          <w:szCs w:val="24"/>
          <w:lang w:val="sl-SI"/>
          <w:rPrChange w:id="131" w:author="Jovanka Trivić" w:date="2026-01-20T14:10:00Z" w16du:dateUtc="2026-01-20T13:10:00Z">
            <w:rPr>
              <w:rFonts w:ascii="Calibri" w:eastAsia="Calibri" w:hAnsi="Calibri"/>
              <w:noProof/>
              <w:sz w:val="22"/>
              <w:szCs w:val="22"/>
              <w:lang w:val="sl-SI"/>
            </w:rPr>
          </w:rPrChange>
        </w:rPr>
        <mc:AlternateContent>
          <mc:Choice Requires="wps">
            <w:drawing>
              <wp:anchor distT="0" distB="0" distL="114300" distR="114300" simplePos="0" relativeHeight="251709952" behindDoc="0" locked="0" layoutInCell="1" allowOverlap="1" wp14:anchorId="1583EE2A" wp14:editId="0154721D">
                <wp:simplePos x="0" y="0"/>
                <wp:positionH relativeFrom="column">
                  <wp:posOffset>0</wp:posOffset>
                </wp:positionH>
                <wp:positionV relativeFrom="paragraph">
                  <wp:posOffset>0</wp:posOffset>
                </wp:positionV>
                <wp:extent cx="347345" cy="156845"/>
                <wp:effectExtent l="0" t="0" r="14605" b="14605"/>
                <wp:wrapNone/>
                <wp:docPr id="322339621" name="Polje z besedilom 322339621"/>
                <wp:cNvGraphicFramePr/>
                <a:graphic xmlns:a="http://schemas.openxmlformats.org/drawingml/2006/main">
                  <a:graphicData uri="http://schemas.microsoft.com/office/word/2010/wordprocessingShape">
                    <wps:wsp>
                      <wps:cNvSpPr txBox="1"/>
                      <wps:spPr>
                        <a:xfrm>
                          <a:off x="0" y="0"/>
                          <a:ext cx="347345" cy="156845"/>
                        </a:xfrm>
                        <a:prstGeom prst="rect">
                          <a:avLst/>
                        </a:prstGeom>
                        <a:solidFill>
                          <a:sysClr val="window" lastClr="FFFFFF"/>
                        </a:solidFill>
                        <a:ln w="6350">
                          <a:solidFill>
                            <a:prstClr val="black"/>
                          </a:solidFill>
                        </a:ln>
                      </wps:spPr>
                      <wps:txbx>
                        <w:txbxContent>
                          <w:p w14:paraId="56A896ED" w14:textId="77777777" w:rsidR="00EA3D14" w:rsidRDefault="00EA3D14" w:rsidP="00EA3D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83EE2A" id="Polje z besedilom 322339621" o:spid="_x0000_s1040" type="#_x0000_t202" style="position:absolute;left:0;text-align:left;margin-left:0;margin-top:0;width:27.35pt;height:12.3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" fillcolor="window" strokeweight=".5pt">
                <v:textbox>
                  <w:txbxContent>
                    <w:p w14:paraId="56A896ED" w14:textId="77777777" w:rsidR="00EA3D14" w:rsidRDefault="00EA3D14" w:rsidP="00EA3D14"/>
                  </w:txbxContent>
                </v:textbox>
              </v:shape>
            </w:pict>
          </mc:Fallback>
        </mc:AlternateContent>
      </w:r>
      <w:r w:rsidR="00C00C52" w:rsidRPr="00F8692A">
        <w:rPr>
          <w:rFonts w:ascii="Arial" w:eastAsia="Calibri" w:hAnsi="Arial" w:cs="Arial"/>
          <w:sz w:val="24"/>
          <w:szCs w:val="24"/>
          <w:lang w:val="sl-SI" w:eastAsia="en-US"/>
          <w:rPrChange w:id="132" w:author="Jovanka Trivić" w:date="2026-01-20T14:10:00Z" w16du:dateUtc="2026-01-20T13:10:00Z">
            <w:rPr>
              <w:rFonts w:ascii="Calibri" w:eastAsia="Calibri" w:hAnsi="Calibri"/>
              <w:sz w:val="22"/>
              <w:szCs w:val="22"/>
              <w:lang w:val="sl-SI" w:eastAsia="en-US"/>
            </w:rPr>
          </w:rPrChange>
        </w:rPr>
        <w:t>:</w:t>
      </w:r>
      <w:r>
        <w:rPr>
          <w:rFonts w:ascii="Arial" w:eastAsia="Calibri" w:hAnsi="Arial" w:cs="Arial"/>
          <w:sz w:val="24"/>
          <w:szCs w:val="24"/>
          <w:lang w:val="sl-SI" w:eastAsia="en-US"/>
        </w:rPr>
        <w:t xml:space="preserve"> </w:t>
      </w:r>
      <w:r w:rsidR="00C00C52" w:rsidRPr="00F8692A">
        <w:rPr>
          <w:rFonts w:ascii="Arial" w:eastAsia="Calibri" w:hAnsi="Arial" w:cs="Arial"/>
          <w:sz w:val="24"/>
          <w:szCs w:val="24"/>
          <w:lang w:val="sl-SI" w:eastAsia="en-US"/>
          <w:rPrChange w:id="133" w:author="Jovanka Trivić" w:date="2026-01-20T14:10:00Z" w16du:dateUtc="2026-01-20T13:10:00Z">
            <w:rPr>
              <w:rFonts w:ascii="Calibri" w:eastAsia="Calibri" w:hAnsi="Calibri"/>
              <w:sz w:val="22"/>
              <w:szCs w:val="22"/>
              <w:lang w:val="sl-SI" w:eastAsia="en-US"/>
            </w:rPr>
          </w:rPrChange>
        </w:rPr>
        <w:t>pregled stanja ventilov, raztezne posode, črpalk, elektro omare, stanja zračnikov</w:t>
      </w:r>
    </w:p>
    <w:p w14:paraId="6B30A2D3" w14:textId="3198F502" w:rsidR="00C00C52" w:rsidRPr="00F8692A" w:rsidRDefault="000E14B0" w:rsidP="00C00C52">
      <w:pPr>
        <w:tabs>
          <w:tab w:val="left" w:pos="555"/>
          <w:tab w:val="left" w:pos="645"/>
          <w:tab w:val="left" w:pos="2565"/>
          <w:tab w:val="left" w:pos="2745"/>
        </w:tabs>
        <w:spacing w:after="160" w:line="259" w:lineRule="auto"/>
        <w:jc w:val="both"/>
        <w:rPr>
          <w:rFonts w:ascii="Arial" w:eastAsia="Calibri" w:hAnsi="Arial" w:cs="Arial"/>
          <w:sz w:val="24"/>
          <w:szCs w:val="24"/>
          <w:lang w:val="sl-SI" w:eastAsia="en-US"/>
          <w:rPrChange w:id="134" w:author="Jovanka Trivić" w:date="2026-01-20T14:10:00Z" w16du:dateUtc="2026-01-20T13:10:00Z">
            <w:rPr>
              <w:rFonts w:ascii="Calibri" w:eastAsia="Calibri" w:hAnsi="Calibri"/>
              <w:sz w:val="22"/>
              <w:szCs w:val="22"/>
              <w:lang w:val="sl-SI" w:eastAsia="en-US"/>
            </w:rPr>
          </w:rPrChange>
        </w:rPr>
      </w:pPr>
      <w:r w:rsidRPr="00F8692A">
        <w:rPr>
          <w:rFonts w:ascii="Arial" w:eastAsia="Calibri" w:hAnsi="Arial" w:cs="Arial"/>
          <w:noProof/>
          <w:sz w:val="24"/>
          <w:szCs w:val="24"/>
          <w:lang w:val="sl-SI"/>
          <w:rPrChange w:id="135" w:author="Jovanka Trivić" w:date="2026-01-20T14:10:00Z" w16du:dateUtc="2026-01-20T13:10:00Z">
            <w:rPr>
              <w:rFonts w:ascii="Calibri" w:eastAsia="Calibri" w:hAnsi="Calibri"/>
              <w:noProof/>
              <w:sz w:val="22"/>
              <w:szCs w:val="22"/>
              <w:lang w:val="sl-SI"/>
            </w:rPr>
          </w:rPrChange>
        </w:rPr>
        <mc:AlternateContent>
          <mc:Choice Requires="wps">
            <w:drawing>
              <wp:anchor distT="0" distB="0" distL="114300" distR="114300" simplePos="0" relativeHeight="251712000" behindDoc="0" locked="0" layoutInCell="1" allowOverlap="1" wp14:anchorId="40D4DAD4" wp14:editId="40DBC624">
                <wp:simplePos x="0" y="0"/>
                <wp:positionH relativeFrom="column">
                  <wp:posOffset>0</wp:posOffset>
                </wp:positionH>
                <wp:positionV relativeFrom="paragraph">
                  <wp:posOffset>-635</wp:posOffset>
                </wp:positionV>
                <wp:extent cx="347345" cy="156845"/>
                <wp:effectExtent l="0" t="0" r="14605" b="14605"/>
                <wp:wrapNone/>
                <wp:docPr id="376128947" name="Polje z besedilom 376128947"/>
                <wp:cNvGraphicFramePr/>
                <a:graphic xmlns:a="http://schemas.openxmlformats.org/drawingml/2006/main">
                  <a:graphicData uri="http://schemas.microsoft.com/office/word/2010/wordprocessingShape">
                    <wps:wsp>
                      <wps:cNvSpPr txBox="1"/>
                      <wps:spPr>
                        <a:xfrm>
                          <a:off x="0" y="0"/>
                          <a:ext cx="347345" cy="156845"/>
                        </a:xfrm>
                        <a:prstGeom prst="rect">
                          <a:avLst/>
                        </a:prstGeom>
                        <a:solidFill>
                          <a:sysClr val="window" lastClr="FFFFFF"/>
                        </a:solidFill>
                        <a:ln w="6350">
                          <a:solidFill>
                            <a:prstClr val="black"/>
                          </a:solidFill>
                        </a:ln>
                      </wps:spPr>
                      <wps:txbx>
                        <w:txbxContent>
                          <w:p w14:paraId="167469DF" w14:textId="77777777" w:rsidR="000E14B0" w:rsidRDefault="000E14B0" w:rsidP="000E14B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D4DAD4" id="Polje z besedilom 376128947" o:spid="_x0000_s1041" type="#_x0000_t202" style="position:absolute;left:0;text-align:left;margin-left:0;margin-top:-.05pt;width:27.35pt;height:12.3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" fillcolor="window" strokeweight=".5pt">
                <v:textbox>
                  <w:txbxContent>
                    <w:p w14:paraId="167469DF" w14:textId="77777777" w:rsidR="000E14B0" w:rsidRDefault="000E14B0" w:rsidP="000E14B0"/>
                  </w:txbxContent>
                </v:textbox>
              </v:shape>
            </w:pict>
          </mc:Fallback>
        </mc:AlternateContent>
      </w:r>
      <w:r>
        <w:rPr>
          <w:rFonts w:ascii="Arial" w:eastAsia="Calibri" w:hAnsi="Arial" w:cs="Arial"/>
          <w:sz w:val="24"/>
          <w:szCs w:val="24"/>
          <w:lang w:val="sl-SI" w:eastAsia="en-US"/>
        </w:rPr>
        <w:tab/>
      </w:r>
      <w:r w:rsidR="00E45302">
        <w:rPr>
          <w:rFonts w:ascii="Arial" w:eastAsia="Calibri" w:hAnsi="Arial" w:cs="Arial"/>
          <w:sz w:val="24"/>
          <w:szCs w:val="24"/>
          <w:lang w:val="sl-SI" w:eastAsia="en-US"/>
        </w:rPr>
        <w:t xml:space="preserve">  </w:t>
      </w:r>
      <w:r w:rsidR="00C00C52" w:rsidRPr="00F8692A">
        <w:rPr>
          <w:rFonts w:ascii="Arial" w:eastAsia="Calibri" w:hAnsi="Arial" w:cs="Arial"/>
          <w:sz w:val="24"/>
          <w:szCs w:val="24"/>
          <w:lang w:val="sl-SI" w:eastAsia="en-US"/>
          <w:rPrChange w:id="136" w:author="Jovanka Trivić" w:date="2026-01-20T14:10:00Z" w16du:dateUtc="2026-01-20T13:10:00Z">
            <w:rPr>
              <w:rFonts w:ascii="Calibri" w:eastAsia="Calibri" w:hAnsi="Calibri"/>
              <w:sz w:val="22"/>
              <w:szCs w:val="22"/>
              <w:lang w:val="sl-SI" w:eastAsia="en-US"/>
            </w:rPr>
          </w:rPrChange>
        </w:rPr>
        <w:t>: pregled in kontrola elementov ogrevanja objekta</w:t>
      </w:r>
      <w:r w:rsidR="00C00C52" w:rsidRPr="00F8692A">
        <w:rPr>
          <w:rFonts w:ascii="Arial" w:eastAsia="Calibri" w:hAnsi="Arial" w:cs="Arial"/>
          <w:sz w:val="24"/>
          <w:szCs w:val="24"/>
          <w:lang w:val="sl-SI" w:eastAsia="en-US"/>
          <w:rPrChange w:id="137" w:author="Jovanka Trivić" w:date="2026-01-20T14:10:00Z" w16du:dateUtc="2026-01-20T13:10:00Z">
            <w:rPr>
              <w:rFonts w:ascii="Calibri" w:eastAsia="Calibri" w:hAnsi="Calibri"/>
              <w:sz w:val="22"/>
              <w:szCs w:val="22"/>
              <w:lang w:val="sl-SI" w:eastAsia="en-US"/>
            </w:rPr>
          </w:rPrChange>
        </w:rPr>
        <w:tab/>
      </w:r>
    </w:p>
    <w:p w14:paraId="43E36A18" w14:textId="2D98446D" w:rsidR="00C00C52" w:rsidRPr="00F8692A" w:rsidRDefault="000E14B0" w:rsidP="000E14B0">
      <w:pPr>
        <w:spacing w:after="160" w:line="259" w:lineRule="auto"/>
        <w:ind w:firstLine="708"/>
        <w:jc w:val="both"/>
        <w:rPr>
          <w:rFonts w:ascii="Arial" w:eastAsia="Calibri" w:hAnsi="Arial" w:cs="Arial"/>
          <w:sz w:val="24"/>
          <w:szCs w:val="24"/>
          <w:lang w:val="sl-SI" w:eastAsia="en-US"/>
          <w:rPrChange w:id="138" w:author="Jovanka Trivić" w:date="2026-01-20T14:10:00Z" w16du:dateUtc="2026-01-20T13:10:00Z">
            <w:rPr>
              <w:rFonts w:ascii="Calibri" w:eastAsia="Calibri" w:hAnsi="Calibri"/>
              <w:sz w:val="22"/>
              <w:szCs w:val="22"/>
              <w:lang w:val="sl-SI" w:eastAsia="en-US"/>
            </w:rPr>
          </w:rPrChange>
        </w:rPr>
      </w:pPr>
      <w:r w:rsidRPr="00F8692A">
        <w:rPr>
          <w:rFonts w:ascii="Arial" w:eastAsia="Calibri" w:hAnsi="Arial" w:cs="Arial"/>
          <w:noProof/>
          <w:sz w:val="24"/>
          <w:szCs w:val="24"/>
          <w:lang w:val="sl-SI"/>
          <w:rPrChange w:id="139" w:author="Jovanka Trivić" w:date="2026-01-20T14:10:00Z" w16du:dateUtc="2026-01-20T13:10:00Z">
            <w:rPr>
              <w:rFonts w:ascii="Calibri" w:eastAsia="Calibri" w:hAnsi="Calibri"/>
              <w:noProof/>
              <w:sz w:val="22"/>
              <w:szCs w:val="22"/>
              <w:lang w:val="sl-SI"/>
            </w:rPr>
          </w:rPrChange>
        </w:rPr>
        <mc:AlternateContent>
          <mc:Choice Requires="wps">
            <w:drawing>
              <wp:anchor distT="0" distB="0" distL="114300" distR="114300" simplePos="0" relativeHeight="251714048" behindDoc="0" locked="0" layoutInCell="1" allowOverlap="1" wp14:anchorId="4585E622" wp14:editId="3CDA8CB4">
                <wp:simplePos x="0" y="0"/>
                <wp:positionH relativeFrom="column">
                  <wp:posOffset>0</wp:posOffset>
                </wp:positionH>
                <wp:positionV relativeFrom="paragraph">
                  <wp:posOffset>-635</wp:posOffset>
                </wp:positionV>
                <wp:extent cx="347345" cy="156845"/>
                <wp:effectExtent l="0" t="0" r="14605" b="14605"/>
                <wp:wrapNone/>
                <wp:docPr id="2102424512" name="Polje z besedilom 2102424512"/>
                <wp:cNvGraphicFramePr/>
                <a:graphic xmlns:a="http://schemas.openxmlformats.org/drawingml/2006/main">
                  <a:graphicData uri="http://schemas.microsoft.com/office/word/2010/wordprocessingShape">
                    <wps:wsp>
                      <wps:cNvSpPr txBox="1"/>
                      <wps:spPr>
                        <a:xfrm>
                          <a:off x="0" y="0"/>
                          <a:ext cx="347345" cy="156845"/>
                        </a:xfrm>
                        <a:prstGeom prst="rect">
                          <a:avLst/>
                        </a:prstGeom>
                        <a:solidFill>
                          <a:sysClr val="window" lastClr="FFFFFF"/>
                        </a:solidFill>
                        <a:ln w="6350">
                          <a:solidFill>
                            <a:prstClr val="black"/>
                          </a:solidFill>
                        </a:ln>
                      </wps:spPr>
                      <wps:txbx>
                        <w:txbxContent>
                          <w:p w14:paraId="5507F6EA" w14:textId="77777777" w:rsidR="000E14B0" w:rsidRDefault="000E14B0" w:rsidP="000E14B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85E622" id="Polje z besedilom 2102424512" o:spid="_x0000_s1042" type="#_x0000_t202" style="position:absolute;left:0;text-align:left;margin-left:0;margin-top:-.05pt;width:27.35pt;height:12.3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" fillcolor="window" strokeweight=".5pt">
                <v:textbox>
                  <w:txbxContent>
                    <w:p w14:paraId="5507F6EA" w14:textId="77777777" w:rsidR="000E14B0" w:rsidRDefault="000E14B0" w:rsidP="000E14B0"/>
                  </w:txbxContent>
                </v:textbox>
              </v:shape>
            </w:pict>
          </mc:Fallback>
        </mc:AlternateContent>
      </w:r>
      <w:r w:rsidR="00C00C52" w:rsidRPr="00F8692A">
        <w:rPr>
          <w:rFonts w:ascii="Arial" w:eastAsia="Calibri" w:hAnsi="Arial" w:cs="Arial"/>
          <w:sz w:val="24"/>
          <w:szCs w:val="24"/>
          <w:lang w:val="sl-SI" w:eastAsia="en-US"/>
          <w:rPrChange w:id="140" w:author="Jovanka Trivić" w:date="2026-01-20T14:10:00Z" w16du:dateUtc="2026-01-20T13:10:00Z">
            <w:rPr>
              <w:rFonts w:ascii="Calibri" w:eastAsia="Calibri" w:hAnsi="Calibri"/>
              <w:sz w:val="22"/>
              <w:szCs w:val="22"/>
              <w:lang w:val="sl-SI" w:eastAsia="en-US"/>
            </w:rPr>
          </w:rPrChange>
        </w:rPr>
        <w:t>: čiščenje objekta</w:t>
      </w:r>
    </w:p>
    <w:p w14:paraId="0669F4DC" w14:textId="7FA3BBA9" w:rsidR="00C00C52" w:rsidRPr="00F8692A" w:rsidRDefault="000E14B0" w:rsidP="000E14B0">
      <w:pPr>
        <w:spacing w:after="160" w:line="259" w:lineRule="auto"/>
        <w:ind w:firstLine="708"/>
        <w:jc w:val="both"/>
        <w:rPr>
          <w:rFonts w:ascii="Arial" w:eastAsia="Calibri" w:hAnsi="Arial" w:cs="Arial"/>
          <w:sz w:val="24"/>
          <w:szCs w:val="24"/>
          <w:lang w:val="sl-SI" w:eastAsia="en-US"/>
          <w:rPrChange w:id="141" w:author="Jovanka Trivić" w:date="2026-01-20T14:10:00Z" w16du:dateUtc="2026-01-20T13:10:00Z">
            <w:rPr>
              <w:rFonts w:ascii="Calibri" w:eastAsia="Calibri" w:hAnsi="Calibri"/>
              <w:sz w:val="22"/>
              <w:szCs w:val="22"/>
              <w:lang w:val="sl-SI" w:eastAsia="en-US"/>
            </w:rPr>
          </w:rPrChange>
        </w:rPr>
      </w:pPr>
      <w:r w:rsidRPr="00F8692A">
        <w:rPr>
          <w:rFonts w:ascii="Arial" w:eastAsia="Calibri" w:hAnsi="Arial" w:cs="Arial"/>
          <w:noProof/>
          <w:sz w:val="24"/>
          <w:szCs w:val="24"/>
          <w:lang w:val="sl-SI"/>
          <w:rPrChange w:id="142" w:author="Jovanka Trivić" w:date="2026-01-20T14:10:00Z" w16du:dateUtc="2026-01-20T13:10:00Z">
            <w:rPr>
              <w:rFonts w:ascii="Calibri" w:eastAsia="Calibri" w:hAnsi="Calibri"/>
              <w:noProof/>
              <w:sz w:val="22"/>
              <w:szCs w:val="22"/>
              <w:lang w:val="sl-SI"/>
            </w:rPr>
          </w:rPrChange>
        </w:rPr>
        <mc:AlternateContent>
          <mc:Choice Requires="wps">
            <w:drawing>
              <wp:anchor distT="0" distB="0" distL="114300" distR="114300" simplePos="0" relativeHeight="251716096" behindDoc="0" locked="0" layoutInCell="1" allowOverlap="1" wp14:anchorId="47634EF6" wp14:editId="47D903EA">
                <wp:simplePos x="0" y="0"/>
                <wp:positionH relativeFrom="column">
                  <wp:posOffset>0</wp:posOffset>
                </wp:positionH>
                <wp:positionV relativeFrom="paragraph">
                  <wp:posOffset>-635</wp:posOffset>
                </wp:positionV>
                <wp:extent cx="347345" cy="156845"/>
                <wp:effectExtent l="0" t="0" r="14605" b="14605"/>
                <wp:wrapNone/>
                <wp:docPr id="1756120943" name="Polje z besedilom 1756120943"/>
                <wp:cNvGraphicFramePr/>
                <a:graphic xmlns:a="http://schemas.openxmlformats.org/drawingml/2006/main">
                  <a:graphicData uri="http://schemas.microsoft.com/office/word/2010/wordprocessingShape">
                    <wps:wsp>
                      <wps:cNvSpPr txBox="1"/>
                      <wps:spPr>
                        <a:xfrm>
                          <a:off x="0" y="0"/>
                          <a:ext cx="347345" cy="156845"/>
                        </a:xfrm>
                        <a:prstGeom prst="rect">
                          <a:avLst/>
                        </a:prstGeom>
                        <a:solidFill>
                          <a:sysClr val="window" lastClr="FFFFFF"/>
                        </a:solidFill>
                        <a:ln w="6350">
                          <a:solidFill>
                            <a:prstClr val="black"/>
                          </a:solidFill>
                        </a:ln>
                      </wps:spPr>
                      <wps:txbx>
                        <w:txbxContent>
                          <w:p w14:paraId="0BB025B8" w14:textId="77777777" w:rsidR="000E14B0" w:rsidRDefault="000E14B0" w:rsidP="000E14B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634EF6" id="Polje z besedilom 1756120943" o:spid="_x0000_s1043" type="#_x0000_t202" style="position:absolute;left:0;text-align:left;margin-left:0;margin-top:-.05pt;width:27.35pt;height:12.3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" fillcolor="window" strokeweight=".5pt">
                <v:textbox>
                  <w:txbxContent>
                    <w:p w14:paraId="0BB025B8" w14:textId="77777777" w:rsidR="000E14B0" w:rsidRDefault="000E14B0" w:rsidP="000E14B0"/>
                  </w:txbxContent>
                </v:textbox>
              </v:shape>
            </w:pict>
          </mc:Fallback>
        </mc:AlternateContent>
      </w:r>
      <w:r w:rsidR="00C00C52" w:rsidRPr="00F8692A">
        <w:rPr>
          <w:rFonts w:ascii="Arial" w:eastAsia="Calibri" w:hAnsi="Arial" w:cs="Arial"/>
          <w:sz w:val="24"/>
          <w:szCs w:val="24"/>
          <w:lang w:val="sl-SI" w:eastAsia="en-US"/>
          <w:rPrChange w:id="143" w:author="Jovanka Trivić" w:date="2026-01-20T14:10:00Z" w16du:dateUtc="2026-01-20T13:10:00Z">
            <w:rPr>
              <w:rFonts w:ascii="Calibri" w:eastAsia="Calibri" w:hAnsi="Calibri"/>
              <w:sz w:val="22"/>
              <w:szCs w:val="22"/>
              <w:lang w:val="sl-SI" w:eastAsia="en-US"/>
            </w:rPr>
          </w:rPrChange>
        </w:rPr>
        <w:t>: popis števcev porabe električne energije</w:t>
      </w:r>
    </w:p>
    <w:p w14:paraId="29E3631B" w14:textId="1C366FFE" w:rsidR="00C00C52" w:rsidRPr="00F8692A" w:rsidRDefault="000E14B0" w:rsidP="000E14B0">
      <w:pPr>
        <w:spacing w:after="160" w:line="259" w:lineRule="auto"/>
        <w:ind w:firstLine="360"/>
        <w:jc w:val="both"/>
        <w:rPr>
          <w:rFonts w:ascii="Arial" w:eastAsia="Calibri" w:hAnsi="Arial" w:cs="Arial"/>
          <w:sz w:val="24"/>
          <w:szCs w:val="24"/>
          <w:lang w:val="sl-SI" w:eastAsia="en-US"/>
          <w:rPrChange w:id="144" w:author="Jovanka Trivić" w:date="2026-01-20T14:10:00Z" w16du:dateUtc="2026-01-20T13:10:00Z">
            <w:rPr>
              <w:rFonts w:ascii="Calibri" w:eastAsia="Calibri" w:hAnsi="Calibri"/>
              <w:sz w:val="22"/>
              <w:szCs w:val="22"/>
              <w:lang w:val="sl-SI" w:eastAsia="en-US"/>
            </w:rPr>
          </w:rPrChange>
        </w:rPr>
      </w:pPr>
      <w:r w:rsidRPr="00F8692A">
        <w:rPr>
          <w:rFonts w:ascii="Arial" w:eastAsia="Calibri" w:hAnsi="Arial" w:cs="Arial"/>
          <w:noProof/>
          <w:sz w:val="24"/>
          <w:szCs w:val="24"/>
          <w:lang w:val="sl-SI"/>
          <w:rPrChange w:id="145" w:author="Jovanka Trivić" w:date="2026-01-20T14:10:00Z" w16du:dateUtc="2026-01-20T13:10:00Z">
            <w:rPr>
              <w:rFonts w:ascii="Calibri" w:eastAsia="Calibri" w:hAnsi="Calibri"/>
              <w:noProof/>
              <w:sz w:val="22"/>
              <w:szCs w:val="22"/>
              <w:lang w:val="sl-SI"/>
            </w:rPr>
          </w:rPrChange>
        </w:rPr>
        <mc:AlternateContent>
          <mc:Choice Requires="wps">
            <w:drawing>
              <wp:anchor distT="0" distB="0" distL="114300" distR="114300" simplePos="0" relativeHeight="251718144" behindDoc="0" locked="0" layoutInCell="1" allowOverlap="1" wp14:anchorId="7E1B5ECB" wp14:editId="7B108821">
                <wp:simplePos x="0" y="0"/>
                <wp:positionH relativeFrom="column">
                  <wp:posOffset>0</wp:posOffset>
                </wp:positionH>
                <wp:positionV relativeFrom="paragraph">
                  <wp:posOffset>0</wp:posOffset>
                </wp:positionV>
                <wp:extent cx="347345" cy="156845"/>
                <wp:effectExtent l="0" t="0" r="14605" b="14605"/>
                <wp:wrapNone/>
                <wp:docPr id="1635555251" name="Polje z besedilom 1635555251"/>
                <wp:cNvGraphicFramePr/>
                <a:graphic xmlns:a="http://schemas.openxmlformats.org/drawingml/2006/main">
                  <a:graphicData uri="http://schemas.microsoft.com/office/word/2010/wordprocessingShape">
                    <wps:wsp>
                      <wps:cNvSpPr txBox="1"/>
                      <wps:spPr>
                        <a:xfrm>
                          <a:off x="0" y="0"/>
                          <a:ext cx="347345" cy="156845"/>
                        </a:xfrm>
                        <a:prstGeom prst="rect">
                          <a:avLst/>
                        </a:prstGeom>
                        <a:solidFill>
                          <a:sysClr val="window" lastClr="FFFFFF"/>
                        </a:solidFill>
                        <a:ln w="6350">
                          <a:solidFill>
                            <a:prstClr val="black"/>
                          </a:solidFill>
                        </a:ln>
                      </wps:spPr>
                      <wps:txbx>
                        <w:txbxContent>
                          <w:p w14:paraId="3E5BC973" w14:textId="77777777" w:rsidR="000E14B0" w:rsidRDefault="000E14B0" w:rsidP="000E14B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B5ECB" id="Polje z besedilom 1635555251" o:spid="_x0000_s1044" type="#_x0000_t202" style="position:absolute;left:0;text-align:left;margin-left:0;margin-top:0;width:27.35pt;height:12.3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" fillcolor="window" strokeweight=".5pt">
                <v:textbox>
                  <w:txbxContent>
                    <w:p w14:paraId="3E5BC973" w14:textId="77777777" w:rsidR="000E14B0" w:rsidRDefault="000E14B0" w:rsidP="000E14B0"/>
                  </w:txbxContent>
                </v:textbox>
              </v:shape>
            </w:pict>
          </mc:Fallback>
        </mc:AlternateContent>
      </w:r>
      <w:r w:rsidR="00E45302">
        <w:rPr>
          <w:rFonts w:ascii="Arial" w:eastAsia="Calibri" w:hAnsi="Arial" w:cs="Arial"/>
          <w:sz w:val="24"/>
          <w:szCs w:val="24"/>
          <w:lang w:val="sl-SI" w:eastAsia="en-US"/>
        </w:rPr>
        <w:t xml:space="preserve">     </w:t>
      </w:r>
      <w:r w:rsidR="00C00C52" w:rsidRPr="00F8692A">
        <w:rPr>
          <w:rFonts w:ascii="Arial" w:eastAsia="Calibri" w:hAnsi="Arial" w:cs="Arial"/>
          <w:sz w:val="24"/>
          <w:szCs w:val="24"/>
          <w:lang w:val="sl-SI" w:eastAsia="en-US"/>
          <w:rPrChange w:id="146" w:author="Jovanka Trivić" w:date="2026-01-20T14:10:00Z" w16du:dateUtc="2026-01-20T13:10:00Z">
            <w:rPr>
              <w:rFonts w:ascii="Calibri" w:eastAsia="Calibri" w:hAnsi="Calibri"/>
              <w:sz w:val="22"/>
              <w:szCs w:val="22"/>
              <w:lang w:val="sl-SI" w:eastAsia="en-US"/>
            </w:rPr>
          </w:rPrChange>
        </w:rPr>
        <w:t>:</w:t>
      </w:r>
      <w:r>
        <w:rPr>
          <w:rFonts w:ascii="Arial" w:eastAsia="Calibri" w:hAnsi="Arial" w:cs="Arial"/>
          <w:sz w:val="24"/>
          <w:szCs w:val="24"/>
          <w:lang w:val="sl-SI" w:eastAsia="en-US"/>
        </w:rPr>
        <w:t xml:space="preserve"> </w:t>
      </w:r>
      <w:r w:rsidR="00E45302">
        <w:rPr>
          <w:rFonts w:ascii="Arial" w:eastAsia="Calibri" w:hAnsi="Arial" w:cs="Arial"/>
          <w:sz w:val="24"/>
          <w:szCs w:val="24"/>
          <w:lang w:val="sl-SI" w:eastAsia="en-US"/>
        </w:rPr>
        <w:t>v</w:t>
      </w:r>
      <w:r w:rsidR="00C00C52" w:rsidRPr="00F8692A">
        <w:rPr>
          <w:rFonts w:ascii="Arial" w:eastAsia="Calibri" w:hAnsi="Arial" w:cs="Arial"/>
          <w:sz w:val="24"/>
          <w:szCs w:val="24"/>
          <w:lang w:val="sl-SI" w:eastAsia="en-US"/>
          <w:rPrChange w:id="147" w:author="Jovanka Trivić" w:date="2026-01-20T14:10:00Z" w16du:dateUtc="2026-01-20T13:10:00Z">
            <w:rPr>
              <w:rFonts w:ascii="Calibri" w:eastAsia="Calibri" w:hAnsi="Calibri"/>
              <w:sz w:val="22"/>
              <w:szCs w:val="22"/>
              <w:lang w:val="sl-SI" w:eastAsia="en-US"/>
            </w:rPr>
          </w:rPrChange>
        </w:rPr>
        <w:t>pisovanje opravljenih del na objektu na obrazce št.</w:t>
      </w:r>
    </w:p>
    <w:p w14:paraId="135DCBB8" w14:textId="77777777" w:rsidR="00FA5403" w:rsidRPr="00F8692A" w:rsidRDefault="00FA5403" w:rsidP="00C00C52">
      <w:pPr>
        <w:spacing w:after="160" w:line="259" w:lineRule="auto"/>
        <w:jc w:val="both"/>
        <w:rPr>
          <w:rFonts w:ascii="Arial" w:eastAsia="Calibri" w:hAnsi="Arial" w:cs="Arial"/>
          <w:sz w:val="24"/>
          <w:szCs w:val="24"/>
          <w:lang w:val="sl-SI" w:eastAsia="en-US"/>
          <w:rPrChange w:id="148" w:author="Jovanka Trivić" w:date="2026-01-20T14:10:00Z" w16du:dateUtc="2026-01-20T13:10:00Z">
            <w:rPr>
              <w:rFonts w:ascii="Calibri" w:eastAsia="Calibri" w:hAnsi="Calibri"/>
              <w:sz w:val="22"/>
              <w:szCs w:val="22"/>
              <w:lang w:val="sl-SI" w:eastAsia="en-US"/>
            </w:rPr>
          </w:rPrChange>
        </w:rPr>
      </w:pPr>
    </w:p>
    <w:p w14:paraId="105CFB35" w14:textId="77777777" w:rsidR="00C00C52" w:rsidRPr="00F8692A" w:rsidRDefault="00C00C52" w:rsidP="00C00C52">
      <w:pPr>
        <w:pStyle w:val="Odstavekseznama"/>
        <w:numPr>
          <w:ilvl w:val="0"/>
          <w:numId w:val="9"/>
        </w:numPr>
        <w:spacing w:after="160" w:line="259" w:lineRule="auto"/>
        <w:jc w:val="both"/>
        <w:rPr>
          <w:rFonts w:ascii="Arial" w:eastAsia="Calibri" w:hAnsi="Arial" w:cs="Arial"/>
          <w:b/>
          <w:sz w:val="24"/>
          <w:szCs w:val="24"/>
          <w:lang w:val="sl-SI" w:eastAsia="en-US"/>
          <w:rPrChange w:id="149" w:author="Jovanka Trivić" w:date="2026-01-20T14:10:00Z" w16du:dateUtc="2026-01-20T13:10:00Z">
            <w:rPr>
              <w:rFonts w:ascii="Calibri" w:eastAsia="Calibri" w:hAnsi="Calibri"/>
              <w:b/>
              <w:sz w:val="22"/>
              <w:szCs w:val="22"/>
              <w:lang w:val="sl-SI" w:eastAsia="en-US"/>
            </w:rPr>
          </w:rPrChange>
        </w:rPr>
      </w:pPr>
      <w:r w:rsidRPr="00F8692A">
        <w:rPr>
          <w:rFonts w:ascii="Arial" w:eastAsia="Calibri" w:hAnsi="Arial" w:cs="Arial"/>
          <w:b/>
          <w:sz w:val="24"/>
          <w:szCs w:val="24"/>
          <w:lang w:val="sl-SI" w:eastAsia="en-US"/>
          <w:rPrChange w:id="150" w:author="Jovanka Trivić" w:date="2026-01-20T14:10:00Z" w16du:dateUtc="2026-01-20T13:10:00Z">
            <w:rPr>
              <w:rFonts w:ascii="Calibri" w:eastAsia="Calibri" w:hAnsi="Calibri"/>
              <w:b/>
              <w:sz w:val="22"/>
              <w:szCs w:val="22"/>
              <w:lang w:val="sl-SI" w:eastAsia="en-US"/>
            </w:rPr>
          </w:rPrChange>
        </w:rPr>
        <w:t>ČIŠČENJE IN PREGLEDOVANJE OBJEKTOV</w:t>
      </w:r>
    </w:p>
    <w:p w14:paraId="5A1DDDEB" w14:textId="032F63F2" w:rsidR="00C00C52" w:rsidRPr="00F8692A" w:rsidRDefault="00C00C52" w:rsidP="00C00C52">
      <w:pPr>
        <w:spacing w:after="160" w:line="259" w:lineRule="auto"/>
        <w:jc w:val="both"/>
        <w:rPr>
          <w:rFonts w:ascii="Arial" w:eastAsia="Calibri" w:hAnsi="Arial" w:cs="Arial"/>
          <w:sz w:val="24"/>
          <w:szCs w:val="24"/>
          <w:lang w:val="sl-SI" w:eastAsia="en-US"/>
          <w:rPrChange w:id="151" w:author="Jovanka Trivić" w:date="2026-01-20T14:10:00Z" w16du:dateUtc="2026-01-20T13:10:00Z">
            <w:rPr>
              <w:rFonts w:ascii="Calibri" w:eastAsia="Calibri" w:hAnsi="Calibri"/>
              <w:sz w:val="22"/>
              <w:szCs w:val="22"/>
              <w:lang w:val="sl-SI" w:eastAsia="en-US"/>
            </w:rPr>
          </w:rPrChange>
        </w:rPr>
      </w:pPr>
      <w:r w:rsidRPr="00F8692A">
        <w:rPr>
          <w:rFonts w:ascii="Arial" w:eastAsia="Calibri" w:hAnsi="Arial" w:cs="Arial"/>
          <w:sz w:val="24"/>
          <w:szCs w:val="24"/>
          <w:lang w:val="sl-SI" w:eastAsia="en-US"/>
          <w:rPrChange w:id="152" w:author="Jovanka Trivić" w:date="2026-01-20T14:10:00Z" w16du:dateUtc="2026-01-20T13:10:00Z">
            <w:rPr>
              <w:rFonts w:ascii="Calibri" w:eastAsia="Calibri" w:hAnsi="Calibri"/>
              <w:sz w:val="22"/>
              <w:szCs w:val="22"/>
              <w:lang w:val="sl-SI" w:eastAsia="en-US"/>
            </w:rPr>
          </w:rPrChange>
        </w:rPr>
        <w:t xml:space="preserve">Stalna zadolžitev </w:t>
      </w:r>
      <w:del w:id="153" w:author="Jovanka Trivić" w:date="2026-01-26T08:09:00Z" w16du:dateUtc="2026-01-26T07:09:00Z">
        <w:r w:rsidRPr="00F8692A" w:rsidDel="00223F67">
          <w:rPr>
            <w:rFonts w:ascii="Arial" w:eastAsia="Calibri" w:hAnsi="Arial" w:cs="Arial"/>
            <w:sz w:val="24"/>
            <w:szCs w:val="24"/>
            <w:lang w:val="sl-SI" w:eastAsia="en-US"/>
            <w:rPrChange w:id="154" w:author="Jovanka Trivić" w:date="2026-01-20T14:10:00Z" w16du:dateUtc="2026-01-20T13:10:00Z">
              <w:rPr>
                <w:rFonts w:ascii="Calibri" w:eastAsia="Calibri" w:hAnsi="Calibri"/>
                <w:sz w:val="22"/>
                <w:szCs w:val="22"/>
                <w:lang w:val="sl-SI" w:eastAsia="en-US"/>
              </w:rPr>
            </w:rPrChange>
          </w:rPr>
          <w:delText xml:space="preserve">strojnika – </w:delText>
        </w:r>
      </w:del>
      <w:r w:rsidRPr="00F8692A">
        <w:rPr>
          <w:rFonts w:ascii="Arial" w:eastAsia="Calibri" w:hAnsi="Arial" w:cs="Arial"/>
          <w:sz w:val="24"/>
          <w:szCs w:val="24"/>
          <w:lang w:val="sl-SI" w:eastAsia="en-US"/>
          <w:rPrChange w:id="155" w:author="Jovanka Trivić" w:date="2026-01-20T14:10:00Z" w16du:dateUtc="2026-01-20T13:10:00Z">
            <w:rPr>
              <w:rFonts w:ascii="Calibri" w:eastAsia="Calibri" w:hAnsi="Calibri"/>
              <w:sz w:val="22"/>
              <w:szCs w:val="22"/>
              <w:lang w:val="sl-SI" w:eastAsia="en-US"/>
            </w:rPr>
          </w:rPrChange>
        </w:rPr>
        <w:t xml:space="preserve">nadzornika </w:t>
      </w:r>
      <w:ins w:id="156" w:author="Jovanka Trivić" w:date="2026-01-26T08:09:00Z" w16du:dateUtc="2026-01-26T07:09:00Z">
        <w:r w:rsidR="00223F67">
          <w:rPr>
            <w:rFonts w:ascii="Arial" w:eastAsia="Calibri" w:hAnsi="Arial" w:cs="Arial"/>
            <w:sz w:val="24"/>
            <w:szCs w:val="24"/>
            <w:lang w:val="sl-SI" w:eastAsia="en-US"/>
          </w:rPr>
          <w:t xml:space="preserve">črpalnih postaj </w:t>
        </w:r>
      </w:ins>
      <w:r w:rsidRPr="00F8692A">
        <w:rPr>
          <w:rFonts w:ascii="Arial" w:eastAsia="Calibri" w:hAnsi="Arial" w:cs="Arial"/>
          <w:sz w:val="24"/>
          <w:szCs w:val="24"/>
          <w:lang w:val="sl-SI" w:eastAsia="en-US"/>
          <w:rPrChange w:id="157" w:author="Jovanka Trivić" w:date="2026-01-20T14:10:00Z" w16du:dateUtc="2026-01-20T13:10:00Z">
            <w:rPr>
              <w:rFonts w:ascii="Calibri" w:eastAsia="Calibri" w:hAnsi="Calibri"/>
              <w:sz w:val="22"/>
              <w:szCs w:val="22"/>
              <w:lang w:val="sl-SI" w:eastAsia="en-US"/>
            </w:rPr>
          </w:rPrChange>
        </w:rPr>
        <w:t xml:space="preserve">je da ob prihodu vizualno pregleda objekt poskrbi za čistočo pohodnih površin. Tedensko je potrebno iz vogalov zidov, radiatorjev, iz elektro omar, … , z omelom ali sesalcem odstranjevati prah in </w:t>
      </w:r>
      <w:r w:rsidRPr="00F8692A">
        <w:rPr>
          <w:rFonts w:ascii="Arial" w:eastAsia="Calibri" w:hAnsi="Arial" w:cs="Arial"/>
          <w:sz w:val="24"/>
          <w:szCs w:val="24"/>
          <w:lang w:val="sl-SI" w:eastAsia="en-US"/>
          <w:rPrChange w:id="158" w:author="Jovanka Trivić" w:date="2026-01-20T14:10:00Z" w16du:dateUtc="2026-01-20T13:10:00Z">
            <w:rPr>
              <w:rFonts w:ascii="Calibri" w:eastAsia="Calibri" w:hAnsi="Calibri"/>
              <w:sz w:val="22"/>
              <w:szCs w:val="22"/>
              <w:lang w:val="sl-SI" w:eastAsia="en-US"/>
            </w:rPr>
          </w:rPrChange>
        </w:rPr>
        <w:lastRenderedPageBreak/>
        <w:t>pajčevino, ter po potrebi oz. najmanj enkrat mesečno z vlažno krpo obrisati tla, ter 2x letno površine obložene s ploščicami. Objekt se lahko zapusti le čist in urejen.</w:t>
      </w:r>
    </w:p>
    <w:p w14:paraId="46D76D04" w14:textId="77777777" w:rsidR="00C00C52" w:rsidRPr="00F8692A" w:rsidRDefault="00C00C52" w:rsidP="00C00C52">
      <w:pPr>
        <w:spacing w:after="160" w:line="259" w:lineRule="auto"/>
        <w:jc w:val="both"/>
        <w:rPr>
          <w:rFonts w:ascii="Arial" w:eastAsia="Calibri" w:hAnsi="Arial" w:cs="Arial"/>
          <w:sz w:val="24"/>
          <w:szCs w:val="24"/>
          <w:lang w:val="sl-SI" w:eastAsia="en-US"/>
          <w:rPrChange w:id="159" w:author="Jovanka Trivić" w:date="2026-01-20T14:10:00Z" w16du:dateUtc="2026-01-20T13:10:00Z">
            <w:rPr>
              <w:rFonts w:ascii="Calibri" w:eastAsia="Calibri" w:hAnsi="Calibri"/>
              <w:sz w:val="22"/>
              <w:szCs w:val="22"/>
              <w:lang w:val="sl-SI" w:eastAsia="en-US"/>
            </w:rPr>
          </w:rPrChange>
        </w:rPr>
      </w:pPr>
    </w:p>
    <w:p w14:paraId="517E1AD4" w14:textId="77777777" w:rsidR="00C00C52" w:rsidRPr="00F8692A" w:rsidRDefault="00C00C52" w:rsidP="00C00C52">
      <w:pPr>
        <w:pStyle w:val="Odstavekseznama"/>
        <w:numPr>
          <w:ilvl w:val="0"/>
          <w:numId w:val="9"/>
        </w:numPr>
        <w:spacing w:after="160" w:line="259" w:lineRule="auto"/>
        <w:jc w:val="both"/>
        <w:rPr>
          <w:rFonts w:ascii="Arial" w:eastAsia="Calibri" w:hAnsi="Arial" w:cs="Arial"/>
          <w:b/>
          <w:sz w:val="24"/>
          <w:szCs w:val="24"/>
          <w:lang w:val="sl-SI" w:eastAsia="en-US"/>
          <w:rPrChange w:id="160" w:author="Jovanka Trivić" w:date="2026-01-20T14:10:00Z" w16du:dateUtc="2026-01-20T13:10:00Z">
            <w:rPr>
              <w:rFonts w:ascii="Calibri" w:eastAsia="Calibri" w:hAnsi="Calibri"/>
              <w:b/>
              <w:sz w:val="22"/>
              <w:szCs w:val="22"/>
              <w:lang w:val="sl-SI" w:eastAsia="en-US"/>
            </w:rPr>
          </w:rPrChange>
        </w:rPr>
      </w:pPr>
      <w:r w:rsidRPr="00F8692A">
        <w:rPr>
          <w:rFonts w:ascii="Arial" w:eastAsia="Calibri" w:hAnsi="Arial" w:cs="Arial"/>
          <w:b/>
          <w:sz w:val="24"/>
          <w:szCs w:val="24"/>
          <w:lang w:val="sl-SI" w:eastAsia="en-US"/>
          <w:rPrChange w:id="161" w:author="Jovanka Trivić" w:date="2026-01-20T14:10:00Z" w16du:dateUtc="2026-01-20T13:10:00Z">
            <w:rPr>
              <w:rFonts w:ascii="Calibri" w:eastAsia="Calibri" w:hAnsi="Calibri"/>
              <w:b/>
              <w:sz w:val="22"/>
              <w:szCs w:val="22"/>
              <w:lang w:val="sl-SI" w:eastAsia="en-US"/>
            </w:rPr>
          </w:rPrChange>
        </w:rPr>
        <w:t>OSEBNA ZAŠČITNA OPREMA</w:t>
      </w:r>
    </w:p>
    <w:p w14:paraId="6DD811D4" w14:textId="5F391034" w:rsidR="00C00C52" w:rsidRPr="00F8692A" w:rsidRDefault="00C00C52" w:rsidP="00C00C52">
      <w:pPr>
        <w:spacing w:after="160" w:line="259" w:lineRule="auto"/>
        <w:jc w:val="both"/>
        <w:rPr>
          <w:rFonts w:ascii="Arial" w:eastAsia="Calibri" w:hAnsi="Arial" w:cs="Arial"/>
          <w:sz w:val="24"/>
          <w:szCs w:val="24"/>
          <w:lang w:val="sl-SI" w:eastAsia="en-US"/>
          <w:rPrChange w:id="162" w:author="Jovanka Trivić" w:date="2026-01-20T14:10:00Z" w16du:dateUtc="2026-01-20T13:10:00Z">
            <w:rPr>
              <w:rFonts w:ascii="Calibri" w:eastAsia="Calibri" w:hAnsi="Calibri"/>
              <w:sz w:val="22"/>
              <w:szCs w:val="22"/>
              <w:lang w:val="sl-SI" w:eastAsia="en-US"/>
            </w:rPr>
          </w:rPrChange>
        </w:rPr>
      </w:pPr>
      <w:r w:rsidRPr="00F8692A">
        <w:rPr>
          <w:rFonts w:ascii="Arial" w:eastAsia="Calibri" w:hAnsi="Arial" w:cs="Arial"/>
          <w:sz w:val="24"/>
          <w:szCs w:val="24"/>
          <w:lang w:val="sl-SI" w:eastAsia="en-US"/>
          <w:rPrChange w:id="163" w:author="Jovanka Trivić" w:date="2026-01-20T14:10:00Z" w16du:dateUtc="2026-01-20T13:10:00Z">
            <w:rPr>
              <w:rFonts w:ascii="Calibri" w:eastAsia="Calibri" w:hAnsi="Calibri"/>
              <w:sz w:val="22"/>
              <w:szCs w:val="22"/>
              <w:lang w:val="sl-SI" w:eastAsia="en-US"/>
            </w:rPr>
          </w:rPrChange>
        </w:rPr>
        <w:t xml:space="preserve">Izvajalec dela </w:t>
      </w:r>
      <w:del w:id="164" w:author="Jovanka Trivić" w:date="2026-01-26T08:09:00Z" w16du:dateUtc="2026-01-26T07:09:00Z">
        <w:r w:rsidRPr="00F8692A" w:rsidDel="00223F67">
          <w:rPr>
            <w:rFonts w:ascii="Arial" w:eastAsia="Calibri" w:hAnsi="Arial" w:cs="Arial"/>
            <w:sz w:val="24"/>
            <w:szCs w:val="24"/>
            <w:lang w:val="sl-SI" w:eastAsia="en-US"/>
            <w:rPrChange w:id="165" w:author="Jovanka Trivić" w:date="2026-01-20T14:10:00Z" w16du:dateUtc="2026-01-20T13:10:00Z">
              <w:rPr>
                <w:rFonts w:ascii="Calibri" w:eastAsia="Calibri" w:hAnsi="Calibri"/>
                <w:sz w:val="22"/>
                <w:szCs w:val="22"/>
                <w:lang w:val="sl-SI" w:eastAsia="en-US"/>
              </w:rPr>
            </w:rPrChange>
          </w:rPr>
          <w:delText>stroj</w:delText>
        </w:r>
        <w:r w:rsidR="00106C17" w:rsidRPr="00F8692A" w:rsidDel="00223F67">
          <w:rPr>
            <w:rFonts w:ascii="Arial" w:eastAsia="Calibri" w:hAnsi="Arial" w:cs="Arial"/>
            <w:sz w:val="24"/>
            <w:szCs w:val="24"/>
            <w:lang w:val="sl-SI" w:eastAsia="en-US"/>
            <w:rPrChange w:id="166" w:author="Jovanka Trivić" w:date="2026-01-20T14:10:00Z" w16du:dateUtc="2026-01-20T13:10:00Z">
              <w:rPr>
                <w:rFonts w:ascii="Calibri" w:eastAsia="Calibri" w:hAnsi="Calibri"/>
                <w:sz w:val="22"/>
                <w:szCs w:val="22"/>
                <w:lang w:val="sl-SI" w:eastAsia="en-US"/>
              </w:rPr>
            </w:rPrChange>
          </w:rPr>
          <w:delText>nik</w:delText>
        </w:r>
        <w:r w:rsidRPr="00F8692A" w:rsidDel="00223F67">
          <w:rPr>
            <w:rFonts w:ascii="Arial" w:eastAsia="Calibri" w:hAnsi="Arial" w:cs="Arial"/>
            <w:sz w:val="24"/>
            <w:szCs w:val="24"/>
            <w:lang w:val="sl-SI" w:eastAsia="en-US"/>
            <w:rPrChange w:id="167" w:author="Jovanka Trivić" w:date="2026-01-20T14:10:00Z" w16du:dateUtc="2026-01-20T13:10:00Z">
              <w:rPr>
                <w:rFonts w:ascii="Calibri" w:eastAsia="Calibri" w:hAnsi="Calibri"/>
                <w:sz w:val="22"/>
                <w:szCs w:val="22"/>
                <w:lang w:val="sl-SI" w:eastAsia="en-US"/>
              </w:rPr>
            </w:rPrChange>
          </w:rPr>
          <w:delText xml:space="preserve"> – </w:delText>
        </w:r>
      </w:del>
      <w:r w:rsidRPr="00F8692A">
        <w:rPr>
          <w:rFonts w:ascii="Arial" w:eastAsia="Calibri" w:hAnsi="Arial" w:cs="Arial"/>
          <w:sz w:val="24"/>
          <w:szCs w:val="24"/>
          <w:lang w:val="sl-SI" w:eastAsia="en-US"/>
          <w:rPrChange w:id="168" w:author="Jovanka Trivić" w:date="2026-01-20T14:10:00Z" w16du:dateUtc="2026-01-20T13:10:00Z">
            <w:rPr>
              <w:rFonts w:ascii="Calibri" w:eastAsia="Calibri" w:hAnsi="Calibri"/>
              <w:sz w:val="22"/>
              <w:szCs w:val="22"/>
              <w:lang w:val="sl-SI" w:eastAsia="en-US"/>
            </w:rPr>
          </w:rPrChange>
        </w:rPr>
        <w:t xml:space="preserve">nadzornik </w:t>
      </w:r>
      <w:ins w:id="169" w:author="Jovanka Trivić" w:date="2026-01-26T08:09:00Z" w16du:dateUtc="2026-01-26T07:09:00Z">
        <w:r w:rsidR="00223F67">
          <w:rPr>
            <w:rFonts w:ascii="Arial" w:eastAsia="Calibri" w:hAnsi="Arial" w:cs="Arial"/>
            <w:sz w:val="24"/>
            <w:szCs w:val="24"/>
            <w:lang w:val="sl-SI" w:eastAsia="en-US"/>
          </w:rPr>
          <w:t xml:space="preserve">črpalnih postaj </w:t>
        </w:r>
      </w:ins>
      <w:r w:rsidRPr="00F8692A">
        <w:rPr>
          <w:rFonts w:ascii="Arial" w:eastAsia="Calibri" w:hAnsi="Arial" w:cs="Arial"/>
          <w:sz w:val="24"/>
          <w:szCs w:val="24"/>
          <w:lang w:val="sl-SI" w:eastAsia="en-US"/>
          <w:rPrChange w:id="170" w:author="Jovanka Trivić" w:date="2026-01-20T14:10:00Z" w16du:dateUtc="2026-01-20T13:10:00Z">
            <w:rPr>
              <w:rFonts w:ascii="Calibri" w:eastAsia="Calibri" w:hAnsi="Calibri"/>
              <w:sz w:val="22"/>
              <w:szCs w:val="22"/>
              <w:lang w:val="sl-SI" w:eastAsia="en-US"/>
            </w:rPr>
          </w:rPrChange>
        </w:rPr>
        <w:t>mora pri svojem delu uporabljati predpisana osebna zaščitna sredstva (</w:t>
      </w:r>
      <w:del w:id="171" w:author="Jovanka Trivić" w:date="2026-01-20T14:15:00Z" w16du:dateUtc="2026-01-20T13:15:00Z">
        <w:r w:rsidRPr="00F8692A" w:rsidDel="00D3527F">
          <w:rPr>
            <w:rFonts w:ascii="Arial" w:eastAsia="Calibri" w:hAnsi="Arial" w:cs="Arial"/>
            <w:sz w:val="24"/>
            <w:szCs w:val="24"/>
            <w:lang w:val="sl-SI" w:eastAsia="en-US"/>
            <w:rPrChange w:id="172" w:author="Jovanka Trivić" w:date="2026-01-20T14:10:00Z" w16du:dateUtc="2026-01-20T13:10:00Z">
              <w:rPr>
                <w:rFonts w:ascii="Calibri" w:eastAsia="Calibri" w:hAnsi="Calibri"/>
                <w:sz w:val="22"/>
                <w:szCs w:val="22"/>
                <w:lang w:val="sl-SI" w:eastAsia="en-US"/>
              </w:rPr>
            </w:rPrChange>
          </w:rPr>
          <w:delText xml:space="preserve"> </w:delText>
        </w:r>
      </w:del>
      <w:r w:rsidRPr="00F8692A">
        <w:rPr>
          <w:rFonts w:ascii="Arial" w:eastAsia="Calibri" w:hAnsi="Arial" w:cs="Arial"/>
          <w:sz w:val="24"/>
          <w:szCs w:val="24"/>
          <w:lang w:val="sl-SI" w:eastAsia="en-US"/>
          <w:rPrChange w:id="173" w:author="Jovanka Trivić" w:date="2026-01-20T14:10:00Z" w16du:dateUtc="2026-01-20T13:10:00Z">
            <w:rPr>
              <w:rFonts w:ascii="Calibri" w:eastAsia="Calibri" w:hAnsi="Calibri"/>
              <w:sz w:val="22"/>
              <w:szCs w:val="22"/>
              <w:lang w:val="sl-SI" w:eastAsia="en-US"/>
            </w:rPr>
          </w:rPrChange>
        </w:rPr>
        <w:t>zaščitni čevlji, delovna zaščitna obleka, rokavice</w:t>
      </w:r>
      <w:del w:id="174" w:author="Jovanka Trivić" w:date="2026-01-20T14:15:00Z" w16du:dateUtc="2026-01-20T13:15:00Z">
        <w:r w:rsidRPr="00F8692A" w:rsidDel="00D3527F">
          <w:rPr>
            <w:rFonts w:ascii="Arial" w:eastAsia="Calibri" w:hAnsi="Arial" w:cs="Arial"/>
            <w:sz w:val="24"/>
            <w:szCs w:val="24"/>
            <w:lang w:val="sl-SI" w:eastAsia="en-US"/>
            <w:rPrChange w:id="175" w:author="Jovanka Trivić" w:date="2026-01-20T14:10:00Z" w16du:dateUtc="2026-01-20T13:10:00Z">
              <w:rPr>
                <w:rFonts w:ascii="Calibri" w:eastAsia="Calibri" w:hAnsi="Calibri"/>
                <w:sz w:val="22"/>
                <w:szCs w:val="22"/>
                <w:lang w:val="sl-SI" w:eastAsia="en-US"/>
              </w:rPr>
            </w:rPrChange>
          </w:rPr>
          <w:delText xml:space="preserve"> </w:delText>
        </w:r>
      </w:del>
      <w:r w:rsidRPr="00F8692A">
        <w:rPr>
          <w:rFonts w:ascii="Arial" w:eastAsia="Calibri" w:hAnsi="Arial" w:cs="Arial"/>
          <w:sz w:val="24"/>
          <w:szCs w:val="24"/>
          <w:lang w:val="sl-SI" w:eastAsia="en-US"/>
          <w:rPrChange w:id="176" w:author="Jovanka Trivić" w:date="2026-01-20T14:10:00Z" w16du:dateUtc="2026-01-20T13:10:00Z">
            <w:rPr>
              <w:rFonts w:ascii="Calibri" w:eastAsia="Calibri" w:hAnsi="Calibri"/>
              <w:sz w:val="22"/>
              <w:szCs w:val="22"/>
              <w:lang w:val="sl-SI" w:eastAsia="en-US"/>
            </w:rPr>
          </w:rPrChange>
        </w:rPr>
        <w:t>) zaradi svoje lastne varno</w:t>
      </w:r>
      <w:r w:rsidR="00FA5403" w:rsidRPr="00F8692A">
        <w:rPr>
          <w:rFonts w:ascii="Arial" w:eastAsia="Calibri" w:hAnsi="Arial" w:cs="Arial"/>
          <w:sz w:val="24"/>
          <w:szCs w:val="24"/>
          <w:lang w:val="sl-SI" w:eastAsia="en-US"/>
          <w:rPrChange w:id="177" w:author="Jovanka Trivić" w:date="2026-01-20T14:10:00Z" w16du:dateUtc="2026-01-20T13:10:00Z">
            <w:rPr>
              <w:rFonts w:ascii="Calibri" w:eastAsia="Calibri" w:hAnsi="Calibri"/>
              <w:sz w:val="22"/>
              <w:szCs w:val="22"/>
              <w:lang w:val="sl-SI" w:eastAsia="en-US"/>
            </w:rPr>
          </w:rPrChange>
        </w:rPr>
        <w:t>sti</w:t>
      </w:r>
      <w:r w:rsidR="00106C17" w:rsidRPr="00F8692A">
        <w:rPr>
          <w:rFonts w:ascii="Arial" w:eastAsia="Calibri" w:hAnsi="Arial" w:cs="Arial"/>
          <w:sz w:val="24"/>
          <w:szCs w:val="24"/>
          <w:lang w:val="sl-SI" w:eastAsia="en-US"/>
          <w:rPrChange w:id="178" w:author="Jovanka Trivić" w:date="2026-01-20T14:10:00Z" w16du:dateUtc="2026-01-20T13:10:00Z">
            <w:rPr>
              <w:rFonts w:ascii="Calibri" w:eastAsia="Calibri" w:hAnsi="Calibri"/>
              <w:sz w:val="22"/>
              <w:szCs w:val="22"/>
              <w:lang w:val="sl-SI" w:eastAsia="en-US"/>
            </w:rPr>
          </w:rPrChange>
        </w:rPr>
        <w:t>, ter</w:t>
      </w:r>
      <w:r w:rsidR="00FA5403" w:rsidRPr="00F8692A">
        <w:rPr>
          <w:rFonts w:ascii="Arial" w:eastAsia="Calibri" w:hAnsi="Arial" w:cs="Arial"/>
          <w:sz w:val="24"/>
          <w:szCs w:val="24"/>
          <w:lang w:val="sl-SI" w:eastAsia="en-US"/>
          <w:rPrChange w:id="179" w:author="Jovanka Trivić" w:date="2026-01-20T14:10:00Z" w16du:dateUtc="2026-01-20T13:10:00Z">
            <w:rPr>
              <w:rFonts w:ascii="Calibri" w:eastAsia="Calibri" w:hAnsi="Calibri"/>
              <w:sz w:val="22"/>
              <w:szCs w:val="22"/>
              <w:lang w:val="sl-SI" w:eastAsia="en-US"/>
            </w:rPr>
          </w:rPrChange>
        </w:rPr>
        <w:t xml:space="preserve"> </w:t>
      </w:r>
      <w:r w:rsidR="00106C17" w:rsidRPr="00F8692A">
        <w:rPr>
          <w:rFonts w:ascii="Arial" w:eastAsia="Calibri" w:hAnsi="Arial" w:cs="Arial"/>
          <w:sz w:val="24"/>
          <w:szCs w:val="24"/>
          <w:lang w:val="sl-SI" w:eastAsia="en-US"/>
          <w:rPrChange w:id="180" w:author="Jovanka Trivić" w:date="2026-01-20T14:10:00Z" w16du:dateUtc="2026-01-20T13:10:00Z">
            <w:rPr>
              <w:rFonts w:ascii="Calibri" w:eastAsia="Calibri" w:hAnsi="Calibri"/>
              <w:sz w:val="22"/>
              <w:szCs w:val="22"/>
              <w:lang w:val="sl-SI" w:eastAsia="en-US"/>
            </w:rPr>
          </w:rPrChange>
        </w:rPr>
        <w:t xml:space="preserve">vidnosti in </w:t>
      </w:r>
      <w:r w:rsidR="00FA5403" w:rsidRPr="00F8692A">
        <w:rPr>
          <w:rFonts w:ascii="Arial" w:eastAsia="Calibri" w:hAnsi="Arial" w:cs="Arial"/>
          <w:sz w:val="24"/>
          <w:szCs w:val="24"/>
          <w:lang w:val="sl-SI" w:eastAsia="en-US"/>
          <w:rPrChange w:id="181" w:author="Jovanka Trivić" w:date="2026-01-20T14:10:00Z" w16du:dateUtc="2026-01-20T13:10:00Z">
            <w:rPr>
              <w:rFonts w:ascii="Calibri" w:eastAsia="Calibri" w:hAnsi="Calibri"/>
              <w:sz w:val="22"/>
              <w:szCs w:val="22"/>
              <w:lang w:val="sl-SI" w:eastAsia="en-US"/>
            </w:rPr>
          </w:rPrChange>
        </w:rPr>
        <w:t>prepoznavnosti na terenu.</w:t>
      </w:r>
    </w:p>
    <w:p w14:paraId="0CE3D87B" w14:textId="58FD553F" w:rsidR="00C00C52" w:rsidRPr="00F8692A" w:rsidRDefault="00FA5403" w:rsidP="00B63786">
      <w:pPr>
        <w:spacing w:line="360" w:lineRule="auto"/>
        <w:ind w:left="360" w:hanging="360"/>
        <w:rPr>
          <w:rFonts w:ascii="Arial" w:hAnsi="Arial" w:cs="Arial"/>
          <w:sz w:val="24"/>
          <w:szCs w:val="24"/>
          <w:rPrChange w:id="182" w:author="Jovanka Trivić" w:date="2026-01-20T14:10:00Z" w16du:dateUtc="2026-01-20T13:10:00Z">
            <w:rPr/>
          </w:rPrChange>
        </w:rPr>
      </w:pPr>
      <w:r w:rsidRPr="00F8692A">
        <w:rPr>
          <w:rFonts w:ascii="Arial" w:hAnsi="Arial" w:cs="Arial"/>
          <w:sz w:val="24"/>
          <w:szCs w:val="24"/>
          <w:rPrChange w:id="183" w:author="Jovanka Trivić" w:date="2026-01-20T14:10:00Z" w16du:dateUtc="2026-01-20T13:10:00Z">
            <w:rPr/>
          </w:rPrChange>
        </w:rPr>
        <w:t xml:space="preserve">                                                                                                                                         </w:t>
      </w:r>
      <w:proofErr w:type="spellStart"/>
      <w:r w:rsidRPr="00F8692A">
        <w:rPr>
          <w:rFonts w:ascii="Arial" w:hAnsi="Arial" w:cs="Arial"/>
          <w:sz w:val="24"/>
          <w:szCs w:val="24"/>
          <w:rPrChange w:id="184" w:author="Jovanka Trivić" w:date="2026-01-20T14:10:00Z" w16du:dateUtc="2026-01-20T13:10:00Z">
            <w:rPr/>
          </w:rPrChange>
        </w:rPr>
        <w:t>Izdelal</w:t>
      </w:r>
      <w:proofErr w:type="spellEnd"/>
      <w:r w:rsidRPr="00F8692A">
        <w:rPr>
          <w:rFonts w:ascii="Arial" w:hAnsi="Arial" w:cs="Arial"/>
          <w:sz w:val="24"/>
          <w:szCs w:val="24"/>
          <w:rPrChange w:id="185" w:author="Jovanka Trivić" w:date="2026-01-20T14:10:00Z" w16du:dateUtc="2026-01-20T13:10:00Z">
            <w:rPr/>
          </w:rPrChange>
        </w:rPr>
        <w:t>:</w:t>
      </w:r>
      <w:r w:rsidR="00C00C52" w:rsidRPr="00F8692A">
        <w:rPr>
          <w:rFonts w:ascii="Arial" w:hAnsi="Arial" w:cs="Arial"/>
          <w:sz w:val="24"/>
          <w:szCs w:val="24"/>
          <w:rPrChange w:id="186" w:author="Jovanka Trivić" w:date="2026-01-20T14:10:00Z" w16du:dateUtc="2026-01-20T13:10:00Z">
            <w:rPr/>
          </w:rPrChange>
        </w:rPr>
        <w:t xml:space="preserve">                                                                                                     </w:t>
      </w:r>
      <w:r w:rsidRPr="00F8692A">
        <w:rPr>
          <w:rFonts w:ascii="Arial" w:hAnsi="Arial" w:cs="Arial"/>
          <w:sz w:val="24"/>
          <w:szCs w:val="24"/>
          <w:rPrChange w:id="187" w:author="Jovanka Trivić" w:date="2026-01-20T14:10:00Z" w16du:dateUtc="2026-01-20T13:10:00Z">
            <w:rPr/>
          </w:rPrChange>
        </w:rPr>
        <w:t xml:space="preserve">                           Andrej Herodež</w:t>
      </w:r>
    </w:p>
    <w:sectPr w:rsidR="00C00C52" w:rsidRPr="00F869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BXEOVW+MyriadPro-CondIt">
    <w:altName w:val="Arial"/>
    <w:panose1 w:val="00000000000000000000"/>
    <w:charset w:val="EE"/>
    <w:family w:val="swiss"/>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1C756E"/>
    <w:multiLevelType w:val="hybridMultilevel"/>
    <w:tmpl w:val="84C641A4"/>
    <w:lvl w:ilvl="0" w:tplc="65C806A2">
      <w:start w:val="1"/>
      <w:numFmt w:val="bullet"/>
      <w:lvlText w:val="-"/>
      <w:lvlJc w:val="left"/>
      <w:pPr>
        <w:tabs>
          <w:tab w:val="num" w:pos="720"/>
        </w:tabs>
        <w:ind w:left="720" w:hanging="360"/>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E445DB2"/>
    <w:multiLevelType w:val="hybridMultilevel"/>
    <w:tmpl w:val="9326BACE"/>
    <w:lvl w:ilvl="0" w:tplc="65C806A2">
      <w:start w:val="1"/>
      <w:numFmt w:val="bullet"/>
      <w:lvlText w:val="-"/>
      <w:lvlJc w:val="left"/>
      <w:pPr>
        <w:tabs>
          <w:tab w:val="num" w:pos="720"/>
        </w:tabs>
        <w:ind w:left="720" w:hanging="360"/>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5FB463C"/>
    <w:multiLevelType w:val="hybridMultilevel"/>
    <w:tmpl w:val="62023F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5A77497B"/>
    <w:multiLevelType w:val="hybridMultilevel"/>
    <w:tmpl w:val="92E4C98A"/>
    <w:lvl w:ilvl="0" w:tplc="65C806A2">
      <w:start w:val="1"/>
      <w:numFmt w:val="bullet"/>
      <w:lvlText w:val="-"/>
      <w:lvlJc w:val="left"/>
      <w:pPr>
        <w:tabs>
          <w:tab w:val="num" w:pos="720"/>
        </w:tabs>
        <w:ind w:left="720" w:hanging="360"/>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DE96BCE"/>
    <w:multiLevelType w:val="hybridMultilevel"/>
    <w:tmpl w:val="04A8F460"/>
    <w:lvl w:ilvl="0" w:tplc="65C806A2">
      <w:start w:val="1"/>
      <w:numFmt w:val="bullet"/>
      <w:lvlText w:val="-"/>
      <w:lvlJc w:val="left"/>
      <w:pPr>
        <w:tabs>
          <w:tab w:val="num" w:pos="720"/>
        </w:tabs>
        <w:ind w:left="720" w:hanging="360"/>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05B30B4"/>
    <w:multiLevelType w:val="hybridMultilevel"/>
    <w:tmpl w:val="9FACF752"/>
    <w:lvl w:ilvl="0" w:tplc="05DAE260">
      <w:start w:val="14"/>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1B91CC7"/>
    <w:multiLevelType w:val="hybridMultilevel"/>
    <w:tmpl w:val="6668FD18"/>
    <w:lvl w:ilvl="0" w:tplc="65C806A2">
      <w:start w:val="1"/>
      <w:numFmt w:val="bullet"/>
      <w:lvlText w:val="-"/>
      <w:lvlJc w:val="left"/>
      <w:pPr>
        <w:tabs>
          <w:tab w:val="num" w:pos="720"/>
        </w:tabs>
        <w:ind w:left="720" w:hanging="360"/>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A54039"/>
    <w:multiLevelType w:val="hybridMultilevel"/>
    <w:tmpl w:val="72A6DC10"/>
    <w:lvl w:ilvl="0" w:tplc="65C806A2">
      <w:start w:val="1"/>
      <w:numFmt w:val="bullet"/>
      <w:lvlText w:val="-"/>
      <w:lvlJc w:val="left"/>
      <w:pPr>
        <w:tabs>
          <w:tab w:val="num" w:pos="720"/>
        </w:tabs>
        <w:ind w:left="720" w:hanging="360"/>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9A2153B"/>
    <w:multiLevelType w:val="multilevel"/>
    <w:tmpl w:val="E2D20EEE"/>
    <w:lvl w:ilvl="0">
      <w:start w:val="1"/>
      <w:numFmt w:val="decimal"/>
      <w:pStyle w:val="Naslov1"/>
      <w:lvlText w:val="%1"/>
      <w:lvlJc w:val="left"/>
      <w:pPr>
        <w:tabs>
          <w:tab w:val="num" w:pos="432"/>
        </w:tabs>
        <w:ind w:left="432" w:hanging="432"/>
      </w:pPr>
      <w:rPr>
        <w:rFonts w:ascii="Arial" w:hAnsi="Arial" w:hint="default"/>
        <w:b/>
        <w:i w:val="0"/>
        <w:sz w:val="28"/>
        <w:szCs w:val="28"/>
      </w:rPr>
    </w:lvl>
    <w:lvl w:ilvl="1">
      <w:start w:val="1"/>
      <w:numFmt w:val="decimal"/>
      <w:pStyle w:val="Naslov2"/>
      <w:lvlText w:val="%1.%2"/>
      <w:lvlJc w:val="left"/>
      <w:pPr>
        <w:tabs>
          <w:tab w:val="num" w:pos="576"/>
        </w:tabs>
        <w:ind w:left="576" w:hanging="576"/>
      </w:pPr>
      <w:rPr>
        <w:rFonts w:ascii="Arial" w:hAnsi="Arial" w:hint="default"/>
        <w:b/>
        <w:i w:val="0"/>
        <w:sz w:val="24"/>
        <w:szCs w:val="24"/>
      </w:rPr>
    </w:lvl>
    <w:lvl w:ilvl="2">
      <w:start w:val="1"/>
      <w:numFmt w:val="decimal"/>
      <w:pStyle w:val="Naslov3"/>
      <w:lvlText w:val="%1.%2.%3"/>
      <w:lvlJc w:val="left"/>
      <w:pPr>
        <w:tabs>
          <w:tab w:val="num" w:pos="720"/>
        </w:tabs>
        <w:ind w:left="720" w:hanging="720"/>
      </w:pPr>
      <w:rPr>
        <w:rFonts w:ascii="Arial" w:hAnsi="Arial" w:hint="default"/>
        <w:b/>
        <w:i w:val="0"/>
        <w:sz w:val="24"/>
        <w:szCs w:val="24"/>
      </w:rPr>
    </w:lvl>
    <w:lvl w:ilvl="3">
      <w:start w:val="1"/>
      <w:numFmt w:val="decimal"/>
      <w:pStyle w:val="Naslov4"/>
      <w:lvlText w:val="%1.%2.%3.%4"/>
      <w:lvlJc w:val="left"/>
      <w:pPr>
        <w:tabs>
          <w:tab w:val="num" w:pos="864"/>
        </w:tabs>
        <w:ind w:left="864" w:hanging="864"/>
      </w:pPr>
      <w:rPr>
        <w:rFonts w:hint="default"/>
      </w:rPr>
    </w:lvl>
    <w:lvl w:ilvl="4">
      <w:start w:val="1"/>
      <w:numFmt w:val="decimal"/>
      <w:pStyle w:val="Naslov5"/>
      <w:lvlText w:val="%1.%2.%3.%4.%5"/>
      <w:lvlJc w:val="left"/>
      <w:pPr>
        <w:tabs>
          <w:tab w:val="num" w:pos="1008"/>
        </w:tabs>
        <w:ind w:left="1008" w:hanging="1008"/>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num w:numId="1" w16cid:durableId="1092048051">
    <w:abstractNumId w:val="8"/>
  </w:num>
  <w:num w:numId="2" w16cid:durableId="1095202191">
    <w:abstractNumId w:val="7"/>
  </w:num>
  <w:num w:numId="3" w16cid:durableId="75398821">
    <w:abstractNumId w:val="6"/>
  </w:num>
  <w:num w:numId="4" w16cid:durableId="92018388">
    <w:abstractNumId w:val="3"/>
  </w:num>
  <w:num w:numId="5" w16cid:durableId="556474349">
    <w:abstractNumId w:val="0"/>
  </w:num>
  <w:num w:numId="6" w16cid:durableId="1457217370">
    <w:abstractNumId w:val="4"/>
  </w:num>
  <w:num w:numId="7" w16cid:durableId="365955341">
    <w:abstractNumId w:val="1"/>
  </w:num>
  <w:num w:numId="8" w16cid:durableId="1212690381">
    <w:abstractNumId w:val="5"/>
  </w:num>
  <w:num w:numId="9" w16cid:durableId="156514358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vanka Trivić">
    <w15:presenceInfo w15:providerId="AD" w15:userId="S::jovanka.trivic@mb-vodovod.si::fd574309-a7ce-4ab5-8760-98b6de4fb81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EB5"/>
    <w:rsid w:val="00005EAE"/>
    <w:rsid w:val="00042B89"/>
    <w:rsid w:val="000E14B0"/>
    <w:rsid w:val="000E1FCE"/>
    <w:rsid w:val="000F4499"/>
    <w:rsid w:val="00106C17"/>
    <w:rsid w:val="00116CAF"/>
    <w:rsid w:val="00223F67"/>
    <w:rsid w:val="002759E5"/>
    <w:rsid w:val="00366C02"/>
    <w:rsid w:val="00541E0B"/>
    <w:rsid w:val="0055717B"/>
    <w:rsid w:val="00563562"/>
    <w:rsid w:val="006818CC"/>
    <w:rsid w:val="00687E97"/>
    <w:rsid w:val="006B7F73"/>
    <w:rsid w:val="00723A73"/>
    <w:rsid w:val="009826C8"/>
    <w:rsid w:val="00A35166"/>
    <w:rsid w:val="00B63786"/>
    <w:rsid w:val="00C00C52"/>
    <w:rsid w:val="00C22966"/>
    <w:rsid w:val="00C82EB5"/>
    <w:rsid w:val="00C90EA5"/>
    <w:rsid w:val="00CA00B1"/>
    <w:rsid w:val="00D3527F"/>
    <w:rsid w:val="00E45302"/>
    <w:rsid w:val="00EA0C4D"/>
    <w:rsid w:val="00EA3D14"/>
    <w:rsid w:val="00F2628B"/>
    <w:rsid w:val="00F555DC"/>
    <w:rsid w:val="00F8692A"/>
    <w:rsid w:val="00FA540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8D450"/>
  <w15:docId w15:val="{16A7DF1D-0C36-4FAB-B2D2-89403ACDC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82EB5"/>
    <w:pPr>
      <w:spacing w:after="0" w:line="240" w:lineRule="auto"/>
    </w:pPr>
    <w:rPr>
      <w:rFonts w:ascii="Times New Roman" w:eastAsia="Times New Roman" w:hAnsi="Times New Roman" w:cs="Times New Roman"/>
      <w:sz w:val="20"/>
      <w:szCs w:val="20"/>
      <w:lang w:val="de-DE" w:eastAsia="sl-SI"/>
    </w:rPr>
  </w:style>
  <w:style w:type="paragraph" w:styleId="Naslov1">
    <w:name w:val="heading 1"/>
    <w:basedOn w:val="Navaden"/>
    <w:next w:val="Navaden"/>
    <w:link w:val="Naslov1Znak"/>
    <w:qFormat/>
    <w:rsid w:val="00C82EB5"/>
    <w:pPr>
      <w:keepNext/>
      <w:numPr>
        <w:numId w:val="1"/>
      </w:numPr>
      <w:spacing w:before="240" w:after="60"/>
      <w:outlineLvl w:val="0"/>
    </w:pPr>
    <w:rPr>
      <w:rFonts w:ascii="Arial" w:hAnsi="Arial" w:cs="Arial"/>
      <w:b/>
      <w:bCs/>
      <w:kern w:val="32"/>
      <w:sz w:val="32"/>
      <w:szCs w:val="32"/>
      <w:lang w:val="sl-SI"/>
    </w:rPr>
  </w:style>
  <w:style w:type="paragraph" w:styleId="Naslov2">
    <w:name w:val="heading 2"/>
    <w:basedOn w:val="Navaden"/>
    <w:next w:val="Navaden"/>
    <w:link w:val="Naslov2Znak"/>
    <w:qFormat/>
    <w:rsid w:val="00C82EB5"/>
    <w:pPr>
      <w:keepNext/>
      <w:numPr>
        <w:ilvl w:val="1"/>
        <w:numId w:val="1"/>
      </w:numPr>
      <w:spacing w:before="240" w:after="60"/>
      <w:outlineLvl w:val="1"/>
    </w:pPr>
    <w:rPr>
      <w:rFonts w:ascii="Arial" w:hAnsi="Arial" w:cs="Arial"/>
      <w:b/>
      <w:bCs/>
      <w:i/>
      <w:iCs/>
      <w:sz w:val="28"/>
      <w:szCs w:val="28"/>
      <w:lang w:val="sl-SI"/>
    </w:rPr>
  </w:style>
  <w:style w:type="paragraph" w:styleId="Naslov3">
    <w:name w:val="heading 3"/>
    <w:aliases w:val="Naslov 3 Znak Znak"/>
    <w:basedOn w:val="Navaden"/>
    <w:next w:val="Navaden"/>
    <w:link w:val="Naslov3Znak"/>
    <w:qFormat/>
    <w:rsid w:val="00C82EB5"/>
    <w:pPr>
      <w:keepNext/>
      <w:numPr>
        <w:ilvl w:val="2"/>
        <w:numId w:val="1"/>
      </w:numPr>
      <w:spacing w:before="240" w:after="60"/>
      <w:outlineLvl w:val="2"/>
    </w:pPr>
    <w:rPr>
      <w:rFonts w:ascii="Arial" w:hAnsi="Arial" w:cs="Arial"/>
      <w:b/>
      <w:bCs/>
      <w:sz w:val="26"/>
      <w:szCs w:val="26"/>
      <w:lang w:val="sl-SI"/>
    </w:rPr>
  </w:style>
  <w:style w:type="paragraph" w:styleId="Naslov4">
    <w:name w:val="heading 4"/>
    <w:basedOn w:val="Navaden"/>
    <w:next w:val="Navaden"/>
    <w:link w:val="Naslov4Znak"/>
    <w:qFormat/>
    <w:rsid w:val="00C82EB5"/>
    <w:pPr>
      <w:keepNext/>
      <w:numPr>
        <w:ilvl w:val="3"/>
        <w:numId w:val="1"/>
      </w:numPr>
      <w:spacing w:before="240" w:after="60"/>
      <w:outlineLvl w:val="3"/>
    </w:pPr>
    <w:rPr>
      <w:b/>
      <w:bCs/>
      <w:sz w:val="28"/>
      <w:szCs w:val="28"/>
      <w:lang w:val="sl-SI"/>
    </w:rPr>
  </w:style>
  <w:style w:type="paragraph" w:styleId="Naslov5">
    <w:name w:val="heading 5"/>
    <w:basedOn w:val="Navaden"/>
    <w:next w:val="Navaden"/>
    <w:link w:val="Naslov5Znak"/>
    <w:qFormat/>
    <w:rsid w:val="00C82EB5"/>
    <w:pPr>
      <w:numPr>
        <w:ilvl w:val="4"/>
        <w:numId w:val="1"/>
      </w:numPr>
      <w:spacing w:before="240" w:after="60"/>
      <w:outlineLvl w:val="4"/>
    </w:pPr>
    <w:rPr>
      <w:b/>
      <w:bCs/>
      <w:i/>
      <w:iCs/>
      <w:sz w:val="26"/>
      <w:szCs w:val="26"/>
      <w:lang w:val="sl-SI"/>
    </w:rPr>
  </w:style>
  <w:style w:type="paragraph" w:styleId="Naslov6">
    <w:name w:val="heading 6"/>
    <w:basedOn w:val="Navaden"/>
    <w:next w:val="Navaden"/>
    <w:link w:val="Naslov6Znak"/>
    <w:qFormat/>
    <w:rsid w:val="00C82EB5"/>
    <w:pPr>
      <w:numPr>
        <w:ilvl w:val="5"/>
        <w:numId w:val="1"/>
      </w:numPr>
      <w:spacing w:before="240" w:after="60"/>
      <w:outlineLvl w:val="5"/>
    </w:pPr>
    <w:rPr>
      <w:b/>
      <w:bCs/>
      <w:sz w:val="22"/>
      <w:szCs w:val="22"/>
      <w:lang w:val="sl-SI"/>
    </w:rPr>
  </w:style>
  <w:style w:type="paragraph" w:styleId="Naslov7">
    <w:name w:val="heading 7"/>
    <w:basedOn w:val="Navaden"/>
    <w:next w:val="Navaden"/>
    <w:link w:val="Naslov7Znak"/>
    <w:qFormat/>
    <w:rsid w:val="00C82EB5"/>
    <w:pPr>
      <w:numPr>
        <w:ilvl w:val="6"/>
        <w:numId w:val="1"/>
      </w:numPr>
      <w:spacing w:before="240" w:after="60"/>
      <w:outlineLvl w:val="6"/>
    </w:pPr>
    <w:rPr>
      <w:sz w:val="24"/>
      <w:szCs w:val="24"/>
      <w:lang w:val="sl-SI"/>
    </w:rPr>
  </w:style>
  <w:style w:type="paragraph" w:styleId="Naslov8">
    <w:name w:val="heading 8"/>
    <w:basedOn w:val="Navaden"/>
    <w:next w:val="Navaden"/>
    <w:link w:val="Naslov8Znak"/>
    <w:qFormat/>
    <w:rsid w:val="00C82EB5"/>
    <w:pPr>
      <w:numPr>
        <w:ilvl w:val="7"/>
        <w:numId w:val="1"/>
      </w:numPr>
      <w:spacing w:before="240" w:after="60"/>
      <w:outlineLvl w:val="7"/>
    </w:pPr>
    <w:rPr>
      <w:i/>
      <w:iCs/>
      <w:sz w:val="24"/>
      <w:szCs w:val="24"/>
      <w:lang w:val="sl-SI"/>
    </w:rPr>
  </w:style>
  <w:style w:type="paragraph" w:styleId="Naslov9">
    <w:name w:val="heading 9"/>
    <w:basedOn w:val="Navaden"/>
    <w:next w:val="Navaden"/>
    <w:link w:val="Naslov9Znak"/>
    <w:qFormat/>
    <w:rsid w:val="00C82EB5"/>
    <w:pPr>
      <w:numPr>
        <w:ilvl w:val="8"/>
        <w:numId w:val="1"/>
      </w:numPr>
      <w:spacing w:before="240" w:after="60"/>
      <w:outlineLvl w:val="8"/>
    </w:pPr>
    <w:rPr>
      <w:rFonts w:ascii="Arial" w:hAnsi="Arial" w:cs="Arial"/>
      <w:sz w:val="22"/>
      <w:szCs w:val="22"/>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C82EB5"/>
    <w:pPr>
      <w:tabs>
        <w:tab w:val="center" w:pos="4536"/>
        <w:tab w:val="right" w:pos="9072"/>
      </w:tabs>
    </w:pPr>
    <w:rPr>
      <w:rFonts w:ascii="Arial" w:hAnsi="Arial"/>
      <w:sz w:val="22"/>
      <w:lang w:val="sl-SI"/>
    </w:rPr>
  </w:style>
  <w:style w:type="character" w:customStyle="1" w:styleId="GlavaZnak">
    <w:name w:val="Glava Znak"/>
    <w:basedOn w:val="Privzetapisavaodstavka"/>
    <w:link w:val="Glava"/>
    <w:rsid w:val="00C82EB5"/>
    <w:rPr>
      <w:rFonts w:ascii="Arial" w:eastAsia="Times New Roman" w:hAnsi="Arial" w:cs="Times New Roman"/>
      <w:szCs w:val="20"/>
      <w:lang w:eastAsia="sl-SI"/>
    </w:rPr>
  </w:style>
  <w:style w:type="character" w:customStyle="1" w:styleId="Naslov1Znak">
    <w:name w:val="Naslov 1 Znak"/>
    <w:basedOn w:val="Privzetapisavaodstavka"/>
    <w:link w:val="Naslov1"/>
    <w:rsid w:val="00C82EB5"/>
    <w:rPr>
      <w:rFonts w:ascii="Arial" w:eastAsia="Times New Roman" w:hAnsi="Arial" w:cs="Arial"/>
      <w:b/>
      <w:bCs/>
      <w:kern w:val="32"/>
      <w:sz w:val="32"/>
      <w:szCs w:val="32"/>
      <w:lang w:eastAsia="sl-SI"/>
    </w:rPr>
  </w:style>
  <w:style w:type="character" w:customStyle="1" w:styleId="Naslov2Znak">
    <w:name w:val="Naslov 2 Znak"/>
    <w:basedOn w:val="Privzetapisavaodstavka"/>
    <w:link w:val="Naslov2"/>
    <w:rsid w:val="00C82EB5"/>
    <w:rPr>
      <w:rFonts w:ascii="Arial" w:eastAsia="Times New Roman" w:hAnsi="Arial" w:cs="Arial"/>
      <w:b/>
      <w:bCs/>
      <w:i/>
      <w:iCs/>
      <w:sz w:val="28"/>
      <w:szCs w:val="28"/>
      <w:lang w:eastAsia="sl-SI"/>
    </w:rPr>
  </w:style>
  <w:style w:type="character" w:customStyle="1" w:styleId="Naslov3Znak">
    <w:name w:val="Naslov 3 Znak"/>
    <w:aliases w:val="Naslov 3 Znak Znak Znak"/>
    <w:basedOn w:val="Privzetapisavaodstavka"/>
    <w:link w:val="Naslov3"/>
    <w:rsid w:val="00C82EB5"/>
    <w:rPr>
      <w:rFonts w:ascii="Arial" w:eastAsia="Times New Roman" w:hAnsi="Arial" w:cs="Arial"/>
      <w:b/>
      <w:bCs/>
      <w:sz w:val="26"/>
      <w:szCs w:val="26"/>
      <w:lang w:eastAsia="sl-SI"/>
    </w:rPr>
  </w:style>
  <w:style w:type="character" w:customStyle="1" w:styleId="Naslov4Znak">
    <w:name w:val="Naslov 4 Znak"/>
    <w:basedOn w:val="Privzetapisavaodstavka"/>
    <w:link w:val="Naslov4"/>
    <w:rsid w:val="00C82EB5"/>
    <w:rPr>
      <w:rFonts w:ascii="Times New Roman" w:eastAsia="Times New Roman" w:hAnsi="Times New Roman" w:cs="Times New Roman"/>
      <w:b/>
      <w:bCs/>
      <w:sz w:val="28"/>
      <w:szCs w:val="28"/>
      <w:lang w:eastAsia="sl-SI"/>
    </w:rPr>
  </w:style>
  <w:style w:type="character" w:customStyle="1" w:styleId="Naslov5Znak">
    <w:name w:val="Naslov 5 Znak"/>
    <w:basedOn w:val="Privzetapisavaodstavka"/>
    <w:link w:val="Naslov5"/>
    <w:rsid w:val="00C82EB5"/>
    <w:rPr>
      <w:rFonts w:ascii="Times New Roman" w:eastAsia="Times New Roman" w:hAnsi="Times New Roman" w:cs="Times New Roman"/>
      <w:b/>
      <w:bCs/>
      <w:i/>
      <w:iCs/>
      <w:sz w:val="26"/>
      <w:szCs w:val="26"/>
      <w:lang w:eastAsia="sl-SI"/>
    </w:rPr>
  </w:style>
  <w:style w:type="character" w:customStyle="1" w:styleId="Naslov6Znak">
    <w:name w:val="Naslov 6 Znak"/>
    <w:basedOn w:val="Privzetapisavaodstavka"/>
    <w:link w:val="Naslov6"/>
    <w:rsid w:val="00C82EB5"/>
    <w:rPr>
      <w:rFonts w:ascii="Times New Roman" w:eastAsia="Times New Roman" w:hAnsi="Times New Roman" w:cs="Times New Roman"/>
      <w:b/>
      <w:bCs/>
      <w:lang w:eastAsia="sl-SI"/>
    </w:rPr>
  </w:style>
  <w:style w:type="character" w:customStyle="1" w:styleId="Naslov7Znak">
    <w:name w:val="Naslov 7 Znak"/>
    <w:basedOn w:val="Privzetapisavaodstavka"/>
    <w:link w:val="Naslov7"/>
    <w:rsid w:val="00C82EB5"/>
    <w:rPr>
      <w:rFonts w:ascii="Times New Roman" w:eastAsia="Times New Roman" w:hAnsi="Times New Roman" w:cs="Times New Roman"/>
      <w:sz w:val="24"/>
      <w:szCs w:val="24"/>
      <w:lang w:eastAsia="sl-SI"/>
    </w:rPr>
  </w:style>
  <w:style w:type="character" w:customStyle="1" w:styleId="Naslov8Znak">
    <w:name w:val="Naslov 8 Znak"/>
    <w:basedOn w:val="Privzetapisavaodstavka"/>
    <w:link w:val="Naslov8"/>
    <w:rsid w:val="00C82EB5"/>
    <w:rPr>
      <w:rFonts w:ascii="Times New Roman" w:eastAsia="Times New Roman" w:hAnsi="Times New Roman" w:cs="Times New Roman"/>
      <w:i/>
      <w:iCs/>
      <w:sz w:val="24"/>
      <w:szCs w:val="24"/>
      <w:lang w:eastAsia="sl-SI"/>
    </w:rPr>
  </w:style>
  <w:style w:type="character" w:customStyle="1" w:styleId="Naslov9Znak">
    <w:name w:val="Naslov 9 Znak"/>
    <w:basedOn w:val="Privzetapisavaodstavka"/>
    <w:link w:val="Naslov9"/>
    <w:rsid w:val="00C82EB5"/>
    <w:rPr>
      <w:rFonts w:ascii="Arial" w:eastAsia="Times New Roman" w:hAnsi="Arial" w:cs="Arial"/>
      <w:lang w:eastAsia="sl-SI"/>
    </w:rPr>
  </w:style>
  <w:style w:type="paragraph" w:styleId="Golobesedilo">
    <w:name w:val="Plain Text"/>
    <w:basedOn w:val="Navaden"/>
    <w:link w:val="GolobesediloZnak"/>
    <w:rsid w:val="00723A73"/>
    <w:rPr>
      <w:rFonts w:ascii="Courier New" w:hAnsi="Courier New"/>
      <w:lang w:val="sl-SI"/>
    </w:rPr>
  </w:style>
  <w:style w:type="character" w:customStyle="1" w:styleId="GolobesediloZnak">
    <w:name w:val="Golo besedilo Znak"/>
    <w:basedOn w:val="Privzetapisavaodstavka"/>
    <w:link w:val="Golobesedilo"/>
    <w:rsid w:val="00723A73"/>
    <w:rPr>
      <w:rFonts w:ascii="Courier New" w:eastAsia="Times New Roman" w:hAnsi="Courier New" w:cs="Times New Roman"/>
      <w:sz w:val="20"/>
      <w:szCs w:val="20"/>
      <w:lang w:eastAsia="sl-SI"/>
    </w:rPr>
  </w:style>
  <w:style w:type="character" w:customStyle="1" w:styleId="A2">
    <w:name w:val="A2"/>
    <w:rsid w:val="00F2628B"/>
    <w:rPr>
      <w:rFonts w:cs="BXEOVW+MyriadPro-CondIt"/>
      <w:color w:val="000000"/>
      <w:sz w:val="16"/>
      <w:szCs w:val="16"/>
    </w:rPr>
  </w:style>
  <w:style w:type="paragraph" w:styleId="Odstavekseznama">
    <w:name w:val="List Paragraph"/>
    <w:basedOn w:val="Navaden"/>
    <w:uiPriority w:val="34"/>
    <w:qFormat/>
    <w:rsid w:val="00C00C52"/>
    <w:pPr>
      <w:ind w:left="720"/>
      <w:contextualSpacing/>
    </w:pPr>
  </w:style>
  <w:style w:type="paragraph" w:styleId="Revizija">
    <w:name w:val="Revision"/>
    <w:hidden/>
    <w:uiPriority w:val="99"/>
    <w:semiHidden/>
    <w:rsid w:val="00C22966"/>
    <w:pPr>
      <w:spacing w:after="0" w:line="240" w:lineRule="auto"/>
    </w:pPr>
    <w:rPr>
      <w:rFonts w:ascii="Times New Roman" w:eastAsia="Times New Roman" w:hAnsi="Times New Roman" w:cs="Times New Roman"/>
      <w:sz w:val="20"/>
      <w:szCs w:val="20"/>
      <w:lang w:val="de-DE"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3</Pages>
  <Words>640</Words>
  <Characters>3649</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 Herodez</dc:creator>
  <cp:lastModifiedBy>Jovanka Trivić</cp:lastModifiedBy>
  <cp:revision>12</cp:revision>
  <cp:lastPrinted>2015-03-21T09:39:00Z</cp:lastPrinted>
  <dcterms:created xsi:type="dcterms:W3CDTF">2026-01-20T13:08:00Z</dcterms:created>
  <dcterms:modified xsi:type="dcterms:W3CDTF">2026-01-26T07:18:00Z</dcterms:modified>
</cp:coreProperties>
</file>