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bottomFromText="200" w:vertAnchor="text" w:horzAnchor="margin" w:tblpY="182"/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8"/>
        <w:gridCol w:w="5393"/>
        <w:gridCol w:w="2524"/>
      </w:tblGrid>
      <w:tr w:rsidR="003E0750" w:rsidRPr="00E47B33" w14:paraId="21BF7BDC" w14:textId="77777777" w:rsidTr="008C2F4D">
        <w:trPr>
          <w:cantSplit/>
          <w:trHeight w:val="713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752FA" w14:textId="211B8AC8" w:rsidR="003E0750" w:rsidRPr="00E47B33" w:rsidRDefault="003E0750" w:rsidP="008C2F4D">
            <w:pPr>
              <w:pStyle w:val="Glava"/>
              <w:spacing w:line="276" w:lineRule="auto"/>
              <w:rPr>
                <w:rFonts w:cs="Arial"/>
                <w:b/>
                <w:sz w:val="32"/>
                <w:szCs w:val="32"/>
                <w:lang w:eastAsia="en-US"/>
              </w:rPr>
            </w:pPr>
            <w:r w:rsidRPr="00E47B33">
              <w:rPr>
                <w:rFonts w:cs="Arial"/>
                <w:b/>
                <w:sz w:val="32"/>
                <w:szCs w:val="32"/>
                <w:lang w:eastAsia="en-US"/>
              </w:rPr>
              <w:t>NVD-5</w:t>
            </w:r>
            <w:r>
              <w:rPr>
                <w:rFonts w:cs="Arial"/>
                <w:b/>
                <w:sz w:val="32"/>
                <w:szCs w:val="32"/>
                <w:lang w:eastAsia="en-US"/>
              </w:rPr>
              <w:t>7</w:t>
            </w:r>
          </w:p>
        </w:tc>
        <w:tc>
          <w:tcPr>
            <w:tcW w:w="5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37E1" w14:textId="77777777" w:rsidR="003E0750" w:rsidRPr="00E47B33" w:rsidRDefault="003E0750" w:rsidP="008C2F4D">
            <w:pPr>
              <w:pStyle w:val="Glava"/>
              <w:spacing w:line="276" w:lineRule="auto"/>
              <w:jc w:val="center"/>
              <w:rPr>
                <w:rFonts w:cs="Arial"/>
                <w:b/>
                <w:sz w:val="32"/>
                <w:szCs w:val="32"/>
                <w:lang w:eastAsia="en-US"/>
              </w:rPr>
            </w:pPr>
          </w:p>
          <w:p w14:paraId="7D27A4B3" w14:textId="77777777" w:rsidR="003E0750" w:rsidRPr="00E47B33" w:rsidRDefault="003E0750" w:rsidP="008C2F4D">
            <w:pPr>
              <w:pStyle w:val="Glava"/>
              <w:spacing w:line="276" w:lineRule="auto"/>
              <w:jc w:val="center"/>
              <w:rPr>
                <w:rFonts w:cs="Arial"/>
                <w:b/>
                <w:sz w:val="20"/>
                <w:lang w:eastAsia="en-US"/>
              </w:rPr>
            </w:pPr>
            <w:r w:rsidRPr="00E47B33">
              <w:rPr>
                <w:rFonts w:cs="Arial"/>
                <w:b/>
                <w:sz w:val="32"/>
                <w:szCs w:val="32"/>
                <w:lang w:eastAsia="en-US"/>
              </w:rPr>
              <w:t>NAVODILO ZA VARNO DELO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71CB" w14:textId="77777777" w:rsidR="003E0750" w:rsidRPr="00E47B33" w:rsidRDefault="003E0750" w:rsidP="008C2F4D">
            <w:pPr>
              <w:pStyle w:val="Glava"/>
              <w:spacing w:line="276" w:lineRule="auto"/>
              <w:rPr>
                <w:rFonts w:cs="Arial"/>
                <w:b/>
                <w:sz w:val="20"/>
                <w:lang w:eastAsia="en-US"/>
              </w:rPr>
            </w:pPr>
          </w:p>
          <w:p w14:paraId="47A861DF" w14:textId="77777777" w:rsidR="003E0750" w:rsidRPr="00E47B33" w:rsidRDefault="003E0750" w:rsidP="008C2F4D">
            <w:pPr>
              <w:pStyle w:val="Glava"/>
              <w:spacing w:line="276" w:lineRule="auto"/>
              <w:rPr>
                <w:rFonts w:cs="Arial"/>
                <w:b/>
                <w:sz w:val="20"/>
                <w:lang w:eastAsia="en-US"/>
              </w:rPr>
            </w:pPr>
            <w:r w:rsidRPr="00E47B33">
              <w:rPr>
                <w:rFonts w:cs="Arial"/>
                <w:noProof/>
                <w:lang w:eastAsia="en-US"/>
              </w:rPr>
              <w:drawing>
                <wp:inline distT="0" distB="0" distL="0" distR="0" wp14:anchorId="2AE84617" wp14:editId="2BD5AAC3">
                  <wp:extent cx="1526004" cy="566039"/>
                  <wp:effectExtent l="0" t="0" r="0" b="5715"/>
                  <wp:docPr id="774800101" name="Slika 1" descr="Slika, ki vsebuje besede simbol, grafika, sličica, logotip&#10;&#10;Vsebina, ustvarjena z UI, morda ni pravil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4" descr="Slika, ki vsebuje besede simbol, grafika, sličica, logotip&#10;&#10;Vsebina, ustvarjena z UI, morda ni pravil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694" cy="572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0750" w:rsidRPr="00E47B33" w14:paraId="40E8BA28" w14:textId="77777777" w:rsidTr="008C2F4D">
        <w:trPr>
          <w:cantSplit/>
          <w:trHeight w:val="337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F6437" w14:textId="77777777" w:rsidR="003E0750" w:rsidRPr="00E47B33" w:rsidRDefault="003E0750" w:rsidP="008C2F4D">
            <w:pPr>
              <w:pStyle w:val="Glava"/>
              <w:spacing w:line="276" w:lineRule="auto"/>
              <w:jc w:val="center"/>
              <w:rPr>
                <w:rFonts w:cs="Arial"/>
                <w:bCs/>
                <w:sz w:val="24"/>
                <w:szCs w:val="24"/>
                <w:lang w:eastAsia="en-US"/>
              </w:rPr>
            </w:pPr>
            <w:r w:rsidRPr="00E47B33">
              <w:rPr>
                <w:rFonts w:cs="Arial"/>
                <w:bCs/>
                <w:sz w:val="24"/>
                <w:szCs w:val="24"/>
                <w:lang w:eastAsia="en-US"/>
              </w:rPr>
              <w:t xml:space="preserve">Izdaja </w:t>
            </w:r>
            <w:del w:id="0" w:author="Jovanka Trivić" w:date="2026-01-20T09:46:00Z">
              <w:r w:rsidRPr="00E47B33">
                <w:rPr>
                  <w:rFonts w:cs="Arial"/>
                  <w:bCs/>
                  <w:sz w:val="24"/>
                  <w:szCs w:val="24"/>
                  <w:lang w:eastAsia="en-US"/>
                </w:rPr>
                <w:delText>01</w:delText>
              </w:r>
            </w:del>
            <w:ins w:id="1" w:author="Jovanka Trivić" w:date="2026-01-20T09:46:00Z">
              <w:r w:rsidRPr="00E47B33">
                <w:rPr>
                  <w:rFonts w:cs="Arial"/>
                  <w:bCs/>
                  <w:sz w:val="24"/>
                  <w:szCs w:val="24"/>
                  <w:lang w:eastAsia="en-US"/>
                </w:rPr>
                <w:t>02</w:t>
              </w:r>
            </w:ins>
          </w:p>
        </w:tc>
        <w:tc>
          <w:tcPr>
            <w:tcW w:w="5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45BC8" w14:textId="77777777" w:rsidR="003E0750" w:rsidRPr="00E47B33" w:rsidRDefault="003E0750" w:rsidP="008C2F4D">
            <w:pPr>
              <w:spacing w:line="276" w:lineRule="auto"/>
              <w:rPr>
                <w:rFonts w:ascii="Arial" w:hAnsi="Arial" w:cs="Arial"/>
                <w:b/>
                <w:lang w:val="sl-SI" w:eastAsia="en-US"/>
              </w:rPr>
            </w:pP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204A3" w14:textId="77777777" w:rsidR="003E0750" w:rsidRPr="00E47B33" w:rsidRDefault="003E0750" w:rsidP="008C2F4D">
            <w:pPr>
              <w:spacing w:line="276" w:lineRule="auto"/>
              <w:rPr>
                <w:rFonts w:ascii="Arial" w:hAnsi="Arial" w:cs="Arial"/>
                <w:b/>
                <w:lang w:val="sl-SI" w:eastAsia="en-US"/>
              </w:rPr>
            </w:pPr>
          </w:p>
        </w:tc>
      </w:tr>
      <w:tr w:rsidR="003E0750" w:rsidRPr="00E47B33" w14:paraId="2ACD8EB4" w14:textId="77777777" w:rsidTr="008C2F4D">
        <w:trPr>
          <w:cantSplit/>
          <w:trHeight w:val="354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A5B4F" w14:textId="0C3A01F2" w:rsidR="003E0750" w:rsidRPr="00E47B33" w:rsidRDefault="003E0750" w:rsidP="008C2F4D">
            <w:pPr>
              <w:pStyle w:val="Glava"/>
              <w:spacing w:line="276" w:lineRule="auto"/>
              <w:jc w:val="center"/>
              <w:rPr>
                <w:rStyle w:val="Naslov3Znak"/>
                <w:b w:val="0"/>
                <w:sz w:val="24"/>
              </w:rPr>
            </w:pPr>
            <w:del w:id="2" w:author="Jovanka Trivić" w:date="2026-01-20T14:06:00Z" w16du:dateUtc="2026-01-20T13:06:00Z">
              <w:r w:rsidDel="00481FD8">
                <w:rPr>
                  <w:rStyle w:val="Naslov3Znak"/>
                  <w:sz w:val="24"/>
                </w:rPr>
                <w:delText>27.5.2018</w:delText>
              </w:r>
            </w:del>
            <w:ins w:id="3" w:author="Jovanka Trivić" w:date="2026-01-20T09:46:00Z">
              <w:r w:rsidRPr="00E47B33">
                <w:rPr>
                  <w:rStyle w:val="Naslov3Znak"/>
                  <w:sz w:val="24"/>
                </w:rPr>
                <w:t>.</w:t>
              </w:r>
            </w:ins>
            <w:ins w:id="4" w:author="Jovanka Trivić" w:date="2026-01-20T09:47:00Z">
              <w:r w:rsidRPr="00E47B33">
                <w:rPr>
                  <w:rStyle w:val="Naslov3Znak"/>
                  <w:sz w:val="24"/>
                </w:rPr>
                <w:t>1.2026</w:t>
              </w:r>
            </w:ins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DCA2E" w14:textId="6EB5AA42" w:rsidR="003E0750" w:rsidRPr="00984075" w:rsidRDefault="003E0750" w:rsidP="008C2F4D">
            <w:pPr>
              <w:pStyle w:val="Glava"/>
              <w:spacing w:line="276" w:lineRule="auto"/>
              <w:jc w:val="center"/>
              <w:rPr>
                <w:rFonts w:cs="Arial"/>
                <w:b/>
                <w:sz w:val="28"/>
                <w:szCs w:val="28"/>
                <w:lang w:eastAsia="en-US"/>
              </w:rPr>
            </w:pPr>
            <w:r w:rsidRPr="00984075">
              <w:rPr>
                <w:rStyle w:val="Naslov3Znak"/>
                <w:sz w:val="28"/>
                <w:szCs w:val="28"/>
              </w:rPr>
              <w:t>DELO V GRADBENI JAMI</w:t>
            </w: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21071" w14:textId="77777777" w:rsidR="003E0750" w:rsidRPr="00E47B33" w:rsidRDefault="003E0750" w:rsidP="008C2F4D">
            <w:pPr>
              <w:spacing w:line="276" w:lineRule="auto"/>
              <w:rPr>
                <w:rFonts w:ascii="Arial" w:hAnsi="Arial" w:cs="Arial"/>
                <w:b/>
                <w:lang w:val="sl-SI" w:eastAsia="en-US"/>
              </w:rPr>
            </w:pPr>
          </w:p>
        </w:tc>
      </w:tr>
    </w:tbl>
    <w:p w14:paraId="353CC752" w14:textId="77777777" w:rsidR="003E0750" w:rsidRDefault="003E0750" w:rsidP="0025518D">
      <w:pPr>
        <w:rPr>
          <w:rFonts w:ascii="Arial" w:hAnsi="Arial" w:cs="Arial"/>
          <w:b/>
        </w:rPr>
      </w:pPr>
    </w:p>
    <w:p w14:paraId="7D329E62" w14:textId="77777777" w:rsidR="000B004F" w:rsidRPr="003E0750" w:rsidRDefault="000B004F" w:rsidP="000B004F">
      <w:pPr>
        <w:spacing w:before="240" w:after="240" w:line="384" w:lineRule="auto"/>
        <w:rPr>
          <w:rFonts w:ascii="Arial" w:hAnsi="Arial" w:cs="Arial"/>
          <w:color w:val="000000"/>
          <w:sz w:val="24"/>
          <w:szCs w:val="24"/>
        </w:rPr>
      </w:pPr>
      <w:r w:rsidRPr="003E0750">
        <w:rPr>
          <w:rFonts w:ascii="Arial" w:hAnsi="Arial" w:cs="Arial"/>
          <w:b/>
          <w:bCs/>
          <w:color w:val="000000"/>
          <w:sz w:val="24"/>
          <w:szCs w:val="24"/>
        </w:rPr>
        <w:t xml:space="preserve">Pri </w:t>
      </w:r>
      <w:proofErr w:type="spellStart"/>
      <w:r w:rsidRPr="003E0750">
        <w:rPr>
          <w:rFonts w:ascii="Arial" w:hAnsi="Arial" w:cs="Arial"/>
          <w:b/>
          <w:bCs/>
          <w:color w:val="000000"/>
          <w:sz w:val="24"/>
          <w:szCs w:val="24"/>
        </w:rPr>
        <w:t>delu</w:t>
      </w:r>
      <w:proofErr w:type="spellEnd"/>
      <w:r w:rsidRPr="003E0750">
        <w:rPr>
          <w:rFonts w:ascii="Arial" w:hAnsi="Arial" w:cs="Arial"/>
          <w:b/>
          <w:bCs/>
          <w:color w:val="000000"/>
          <w:sz w:val="24"/>
          <w:szCs w:val="24"/>
        </w:rPr>
        <w:t xml:space="preserve"> v </w:t>
      </w:r>
      <w:proofErr w:type="spellStart"/>
      <w:r w:rsidRPr="003E0750">
        <w:rPr>
          <w:rFonts w:ascii="Arial" w:hAnsi="Arial" w:cs="Arial"/>
          <w:b/>
          <w:bCs/>
          <w:color w:val="000000"/>
          <w:sz w:val="24"/>
          <w:szCs w:val="24"/>
        </w:rPr>
        <w:t>gradbenih</w:t>
      </w:r>
      <w:proofErr w:type="spellEnd"/>
      <w:r w:rsidRPr="003E0750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3E0750">
        <w:rPr>
          <w:rFonts w:ascii="Arial" w:hAnsi="Arial" w:cs="Arial"/>
          <w:b/>
          <w:bCs/>
          <w:color w:val="000000"/>
          <w:sz w:val="24"/>
          <w:szCs w:val="24"/>
        </w:rPr>
        <w:t>jamah</w:t>
      </w:r>
      <w:proofErr w:type="spellEnd"/>
      <w:r w:rsidRPr="003E0750">
        <w:rPr>
          <w:rFonts w:ascii="Arial" w:hAnsi="Arial" w:cs="Arial"/>
          <w:b/>
          <w:bCs/>
          <w:color w:val="000000"/>
          <w:sz w:val="24"/>
          <w:szCs w:val="24"/>
        </w:rPr>
        <w:t xml:space="preserve">, </w:t>
      </w:r>
      <w:proofErr w:type="spellStart"/>
      <w:r w:rsidRPr="003E0750">
        <w:rPr>
          <w:rFonts w:ascii="Arial" w:hAnsi="Arial" w:cs="Arial"/>
          <w:b/>
          <w:bCs/>
          <w:color w:val="000000"/>
          <w:sz w:val="24"/>
          <w:szCs w:val="24"/>
        </w:rPr>
        <w:t>vodnjakih</w:t>
      </w:r>
      <w:proofErr w:type="spellEnd"/>
      <w:r w:rsidRPr="003E0750">
        <w:rPr>
          <w:rFonts w:ascii="Arial" w:hAnsi="Arial" w:cs="Arial"/>
          <w:b/>
          <w:bCs/>
          <w:color w:val="000000"/>
          <w:sz w:val="24"/>
          <w:szCs w:val="24"/>
        </w:rPr>
        <w:t xml:space="preserve">, </w:t>
      </w:r>
      <w:proofErr w:type="spellStart"/>
      <w:r w:rsidRPr="003E0750">
        <w:rPr>
          <w:rFonts w:ascii="Arial" w:hAnsi="Arial" w:cs="Arial"/>
          <w:b/>
          <w:bCs/>
          <w:color w:val="000000"/>
          <w:sz w:val="24"/>
          <w:szCs w:val="24"/>
        </w:rPr>
        <w:t>gradbiščih</w:t>
      </w:r>
      <w:proofErr w:type="spellEnd"/>
      <w:r w:rsidRPr="003E0750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3E0750">
        <w:rPr>
          <w:rFonts w:ascii="Arial" w:hAnsi="Arial" w:cs="Arial"/>
          <w:b/>
          <w:bCs/>
          <w:color w:val="000000"/>
          <w:sz w:val="24"/>
          <w:szCs w:val="24"/>
        </w:rPr>
        <w:t>pod</w:t>
      </w:r>
      <w:proofErr w:type="spellEnd"/>
      <w:r w:rsidRPr="003E0750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3E0750">
        <w:rPr>
          <w:rFonts w:ascii="Arial" w:hAnsi="Arial" w:cs="Arial"/>
          <w:b/>
          <w:bCs/>
          <w:color w:val="000000"/>
          <w:sz w:val="24"/>
          <w:szCs w:val="24"/>
        </w:rPr>
        <w:t>zemljo</w:t>
      </w:r>
      <w:proofErr w:type="spellEnd"/>
      <w:r w:rsidRPr="003E0750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3E0750">
        <w:rPr>
          <w:rFonts w:ascii="Arial" w:hAnsi="Arial" w:cs="Arial"/>
          <w:b/>
          <w:bCs/>
          <w:color w:val="000000"/>
          <w:sz w:val="24"/>
          <w:szCs w:val="24"/>
        </w:rPr>
        <w:t>ali</w:t>
      </w:r>
      <w:proofErr w:type="spellEnd"/>
      <w:r w:rsidRPr="003E0750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3E0750">
        <w:rPr>
          <w:rFonts w:ascii="Arial" w:hAnsi="Arial" w:cs="Arial"/>
          <w:b/>
          <w:bCs/>
          <w:color w:val="000000"/>
          <w:sz w:val="24"/>
          <w:szCs w:val="24"/>
        </w:rPr>
        <w:t>predorih</w:t>
      </w:r>
      <w:proofErr w:type="spellEnd"/>
      <w:r w:rsidRPr="003E0750">
        <w:rPr>
          <w:rFonts w:ascii="Arial" w:hAnsi="Arial" w:cs="Arial"/>
          <w:b/>
          <w:bCs/>
          <w:color w:val="000000"/>
          <w:sz w:val="24"/>
          <w:szCs w:val="24"/>
        </w:rPr>
        <w:t xml:space="preserve"> je </w:t>
      </w:r>
      <w:proofErr w:type="spellStart"/>
      <w:r w:rsidRPr="003E0750">
        <w:rPr>
          <w:rFonts w:ascii="Arial" w:hAnsi="Arial" w:cs="Arial"/>
          <w:b/>
          <w:bCs/>
          <w:color w:val="000000"/>
          <w:sz w:val="24"/>
          <w:szCs w:val="24"/>
        </w:rPr>
        <w:t>potrebno</w:t>
      </w:r>
      <w:proofErr w:type="spellEnd"/>
      <w:r w:rsidRPr="003E0750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3E0750">
        <w:rPr>
          <w:rFonts w:ascii="Arial" w:hAnsi="Arial" w:cs="Arial"/>
          <w:b/>
          <w:bCs/>
          <w:color w:val="000000"/>
          <w:sz w:val="24"/>
          <w:szCs w:val="24"/>
        </w:rPr>
        <w:t>upoštevati</w:t>
      </w:r>
      <w:proofErr w:type="spellEnd"/>
      <w:r w:rsidRPr="003E0750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3E0750">
        <w:rPr>
          <w:rFonts w:ascii="Arial" w:hAnsi="Arial" w:cs="Arial"/>
          <w:b/>
          <w:bCs/>
          <w:color w:val="000000"/>
          <w:sz w:val="24"/>
          <w:szCs w:val="24"/>
        </w:rPr>
        <w:t>naslednje</w:t>
      </w:r>
      <w:proofErr w:type="spellEnd"/>
      <w:r w:rsidRPr="003E0750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3E0750">
        <w:rPr>
          <w:rFonts w:ascii="Arial" w:hAnsi="Arial" w:cs="Arial"/>
          <w:b/>
          <w:bCs/>
          <w:color w:val="000000"/>
          <w:sz w:val="24"/>
          <w:szCs w:val="24"/>
        </w:rPr>
        <w:t>varnostne</w:t>
      </w:r>
      <w:proofErr w:type="spellEnd"/>
      <w:r w:rsidRPr="003E0750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3E0750">
        <w:rPr>
          <w:rFonts w:ascii="Arial" w:hAnsi="Arial" w:cs="Arial"/>
          <w:b/>
          <w:bCs/>
          <w:color w:val="000000"/>
          <w:sz w:val="24"/>
          <w:szCs w:val="24"/>
        </w:rPr>
        <w:t>ukrepe</w:t>
      </w:r>
      <w:proofErr w:type="spellEnd"/>
      <w:r w:rsidRPr="003E0750">
        <w:rPr>
          <w:rFonts w:ascii="Arial" w:hAnsi="Arial" w:cs="Arial"/>
          <w:b/>
          <w:bCs/>
          <w:color w:val="000000"/>
          <w:sz w:val="24"/>
          <w:szCs w:val="24"/>
        </w:rPr>
        <w:t xml:space="preserve">: </w:t>
      </w:r>
    </w:p>
    <w:p w14:paraId="19F311FC" w14:textId="77777777" w:rsidR="000B004F" w:rsidRPr="003E0750" w:rsidRDefault="000B004F" w:rsidP="000B004F">
      <w:pPr>
        <w:numPr>
          <w:ilvl w:val="0"/>
          <w:numId w:val="21"/>
        </w:numPr>
        <w:spacing w:before="100" w:beforeAutospacing="1" w:after="100" w:afterAutospacing="1" w:line="396" w:lineRule="auto"/>
        <w:ind w:left="0"/>
        <w:rPr>
          <w:rFonts w:ascii="Arial" w:hAnsi="Arial" w:cs="Arial"/>
          <w:color w:val="000000"/>
          <w:sz w:val="24"/>
          <w:szCs w:val="24"/>
        </w:rPr>
      </w:pPr>
      <w:proofErr w:type="spellStart"/>
      <w:r w:rsidRPr="003E0750">
        <w:rPr>
          <w:rFonts w:ascii="Arial" w:hAnsi="Arial" w:cs="Arial"/>
          <w:color w:val="000000"/>
          <w:sz w:val="24"/>
          <w:szCs w:val="24"/>
        </w:rPr>
        <w:t>uporabiti</w:t>
      </w:r>
      <w:proofErr w:type="spellEnd"/>
      <w:r w:rsidRPr="003E075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E0750">
        <w:rPr>
          <w:rFonts w:ascii="Arial" w:hAnsi="Arial" w:cs="Arial"/>
          <w:color w:val="000000"/>
          <w:sz w:val="24"/>
          <w:szCs w:val="24"/>
        </w:rPr>
        <w:t>ustrezne</w:t>
      </w:r>
      <w:proofErr w:type="spellEnd"/>
      <w:r w:rsidRPr="003E075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E0750">
        <w:rPr>
          <w:rFonts w:ascii="Arial" w:hAnsi="Arial" w:cs="Arial"/>
          <w:color w:val="000000"/>
          <w:sz w:val="24"/>
          <w:szCs w:val="24"/>
        </w:rPr>
        <w:t>oporne</w:t>
      </w:r>
      <w:proofErr w:type="spellEnd"/>
      <w:r w:rsidRPr="003E075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E0750">
        <w:rPr>
          <w:rFonts w:ascii="Arial" w:hAnsi="Arial" w:cs="Arial"/>
          <w:color w:val="000000"/>
          <w:sz w:val="24"/>
          <w:szCs w:val="24"/>
        </w:rPr>
        <w:t>konstrukcije</w:t>
      </w:r>
      <w:proofErr w:type="spellEnd"/>
      <w:r w:rsidRPr="003E075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E0750">
        <w:rPr>
          <w:rFonts w:ascii="Arial" w:hAnsi="Arial" w:cs="Arial"/>
          <w:color w:val="000000"/>
          <w:sz w:val="24"/>
          <w:szCs w:val="24"/>
        </w:rPr>
        <w:t>ali</w:t>
      </w:r>
      <w:proofErr w:type="spellEnd"/>
      <w:r w:rsidRPr="003E075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E0750">
        <w:rPr>
          <w:rFonts w:ascii="Arial" w:hAnsi="Arial" w:cs="Arial"/>
          <w:color w:val="000000"/>
          <w:sz w:val="24"/>
          <w:szCs w:val="24"/>
        </w:rPr>
        <w:t>nasip</w:t>
      </w:r>
      <w:proofErr w:type="spellEnd"/>
      <w:r w:rsidRPr="003E0750">
        <w:rPr>
          <w:rFonts w:ascii="Arial" w:hAnsi="Arial" w:cs="Arial"/>
          <w:color w:val="000000"/>
          <w:sz w:val="24"/>
          <w:szCs w:val="24"/>
        </w:rPr>
        <w:t>,</w:t>
      </w:r>
    </w:p>
    <w:p w14:paraId="1D05B81B" w14:textId="77777777" w:rsidR="000B004F" w:rsidRPr="003E0750" w:rsidRDefault="000B004F" w:rsidP="000B004F">
      <w:pPr>
        <w:numPr>
          <w:ilvl w:val="0"/>
          <w:numId w:val="21"/>
        </w:numPr>
        <w:spacing w:before="100" w:beforeAutospacing="1" w:after="100" w:afterAutospacing="1" w:line="396" w:lineRule="auto"/>
        <w:ind w:left="0"/>
        <w:rPr>
          <w:rFonts w:ascii="Arial" w:hAnsi="Arial" w:cs="Arial"/>
          <w:color w:val="000000"/>
          <w:sz w:val="24"/>
          <w:szCs w:val="24"/>
        </w:rPr>
      </w:pPr>
      <w:proofErr w:type="spellStart"/>
      <w:r w:rsidRPr="003E0750">
        <w:rPr>
          <w:rFonts w:ascii="Arial" w:hAnsi="Arial" w:cs="Arial"/>
          <w:color w:val="000000"/>
          <w:sz w:val="24"/>
          <w:szCs w:val="24"/>
        </w:rPr>
        <w:t>preprečiti</w:t>
      </w:r>
      <w:proofErr w:type="spellEnd"/>
      <w:r w:rsidRPr="003E075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E0750">
        <w:rPr>
          <w:rFonts w:ascii="Arial" w:hAnsi="Arial" w:cs="Arial"/>
          <w:color w:val="000000"/>
          <w:sz w:val="24"/>
          <w:szCs w:val="24"/>
        </w:rPr>
        <w:t>nevarnosti</w:t>
      </w:r>
      <w:proofErr w:type="spellEnd"/>
      <w:r w:rsidRPr="003E075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E0750">
        <w:rPr>
          <w:rFonts w:ascii="Arial" w:hAnsi="Arial" w:cs="Arial"/>
          <w:color w:val="000000"/>
          <w:sz w:val="24"/>
          <w:szCs w:val="24"/>
        </w:rPr>
        <w:t>za</w:t>
      </w:r>
      <w:proofErr w:type="spellEnd"/>
      <w:r w:rsidRPr="003E075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E0750">
        <w:rPr>
          <w:rFonts w:ascii="Arial" w:hAnsi="Arial" w:cs="Arial"/>
          <w:color w:val="000000"/>
          <w:sz w:val="24"/>
          <w:szCs w:val="24"/>
        </w:rPr>
        <w:t>padec</w:t>
      </w:r>
      <w:proofErr w:type="spellEnd"/>
      <w:r w:rsidRPr="003E075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E0750">
        <w:rPr>
          <w:rFonts w:ascii="Arial" w:hAnsi="Arial" w:cs="Arial"/>
          <w:color w:val="000000"/>
          <w:sz w:val="24"/>
          <w:szCs w:val="24"/>
        </w:rPr>
        <w:t>človeka</w:t>
      </w:r>
      <w:proofErr w:type="spellEnd"/>
      <w:r w:rsidRPr="003E0750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3E0750">
        <w:rPr>
          <w:rFonts w:ascii="Arial" w:hAnsi="Arial" w:cs="Arial"/>
          <w:color w:val="000000"/>
          <w:sz w:val="24"/>
          <w:szCs w:val="24"/>
        </w:rPr>
        <w:t>materialov</w:t>
      </w:r>
      <w:proofErr w:type="spellEnd"/>
      <w:r w:rsidRPr="003E075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E0750">
        <w:rPr>
          <w:rFonts w:ascii="Arial" w:hAnsi="Arial" w:cs="Arial"/>
          <w:color w:val="000000"/>
          <w:sz w:val="24"/>
          <w:szCs w:val="24"/>
        </w:rPr>
        <w:t>ali</w:t>
      </w:r>
      <w:proofErr w:type="spellEnd"/>
      <w:r w:rsidRPr="003E075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E0750">
        <w:rPr>
          <w:rFonts w:ascii="Arial" w:hAnsi="Arial" w:cs="Arial"/>
          <w:color w:val="000000"/>
          <w:sz w:val="24"/>
          <w:szCs w:val="24"/>
        </w:rPr>
        <w:t>predmetov</w:t>
      </w:r>
      <w:proofErr w:type="spellEnd"/>
      <w:r w:rsidRPr="003E075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E0750">
        <w:rPr>
          <w:rFonts w:ascii="Arial" w:hAnsi="Arial" w:cs="Arial"/>
          <w:color w:val="000000"/>
          <w:sz w:val="24"/>
          <w:szCs w:val="24"/>
        </w:rPr>
        <w:t>ali</w:t>
      </w:r>
      <w:proofErr w:type="spellEnd"/>
      <w:r w:rsidRPr="003E075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E0750">
        <w:rPr>
          <w:rFonts w:ascii="Arial" w:hAnsi="Arial" w:cs="Arial"/>
          <w:color w:val="000000"/>
          <w:sz w:val="24"/>
          <w:szCs w:val="24"/>
        </w:rPr>
        <w:t>poplavljanje</w:t>
      </w:r>
      <w:proofErr w:type="spellEnd"/>
      <w:r w:rsidRPr="003E0750">
        <w:rPr>
          <w:rFonts w:ascii="Arial" w:hAnsi="Arial" w:cs="Arial"/>
          <w:color w:val="000000"/>
          <w:sz w:val="24"/>
          <w:szCs w:val="24"/>
        </w:rPr>
        <w:t>,</w:t>
      </w:r>
    </w:p>
    <w:p w14:paraId="7F74A930" w14:textId="77777777" w:rsidR="000B004F" w:rsidRPr="003E0750" w:rsidRDefault="000B004F" w:rsidP="000B004F">
      <w:pPr>
        <w:numPr>
          <w:ilvl w:val="0"/>
          <w:numId w:val="21"/>
        </w:numPr>
        <w:spacing w:before="100" w:beforeAutospacing="1" w:after="100" w:afterAutospacing="1" w:line="396" w:lineRule="auto"/>
        <w:ind w:left="0"/>
        <w:rPr>
          <w:rFonts w:ascii="Arial" w:hAnsi="Arial" w:cs="Arial"/>
          <w:color w:val="000000"/>
          <w:sz w:val="24"/>
          <w:szCs w:val="24"/>
        </w:rPr>
      </w:pPr>
      <w:proofErr w:type="spellStart"/>
      <w:r w:rsidRPr="003E0750">
        <w:rPr>
          <w:rFonts w:ascii="Arial" w:hAnsi="Arial" w:cs="Arial"/>
          <w:color w:val="000000"/>
          <w:sz w:val="24"/>
          <w:szCs w:val="24"/>
        </w:rPr>
        <w:t>zagotoviti</w:t>
      </w:r>
      <w:proofErr w:type="spellEnd"/>
      <w:r w:rsidRPr="003E075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E0750">
        <w:rPr>
          <w:rFonts w:ascii="Arial" w:hAnsi="Arial" w:cs="Arial"/>
          <w:color w:val="000000"/>
          <w:sz w:val="24"/>
          <w:szCs w:val="24"/>
        </w:rPr>
        <w:t>zadostno</w:t>
      </w:r>
      <w:proofErr w:type="spellEnd"/>
      <w:r w:rsidRPr="003E075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E0750">
        <w:rPr>
          <w:rFonts w:ascii="Arial" w:hAnsi="Arial" w:cs="Arial"/>
          <w:color w:val="000000"/>
          <w:sz w:val="24"/>
          <w:szCs w:val="24"/>
        </w:rPr>
        <w:t>prezračevanje</w:t>
      </w:r>
      <w:proofErr w:type="spellEnd"/>
      <w:r w:rsidRPr="003E0750">
        <w:rPr>
          <w:rFonts w:ascii="Arial" w:hAnsi="Arial" w:cs="Arial"/>
          <w:color w:val="000000"/>
          <w:sz w:val="24"/>
          <w:szCs w:val="24"/>
        </w:rPr>
        <w:t xml:space="preserve"> na </w:t>
      </w:r>
      <w:proofErr w:type="spellStart"/>
      <w:r w:rsidRPr="003E0750">
        <w:rPr>
          <w:rFonts w:ascii="Arial" w:hAnsi="Arial" w:cs="Arial"/>
          <w:color w:val="000000"/>
          <w:sz w:val="24"/>
          <w:szCs w:val="24"/>
        </w:rPr>
        <w:t>vseh</w:t>
      </w:r>
      <w:proofErr w:type="spellEnd"/>
      <w:r w:rsidRPr="003E075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E0750">
        <w:rPr>
          <w:rFonts w:ascii="Arial" w:hAnsi="Arial" w:cs="Arial"/>
          <w:color w:val="000000"/>
          <w:sz w:val="24"/>
          <w:szCs w:val="24"/>
        </w:rPr>
        <w:t>deloviščih</w:t>
      </w:r>
      <w:proofErr w:type="spellEnd"/>
      <w:r w:rsidRPr="003E075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E0750">
        <w:rPr>
          <w:rFonts w:ascii="Arial" w:hAnsi="Arial" w:cs="Arial"/>
          <w:color w:val="000000"/>
          <w:sz w:val="24"/>
          <w:szCs w:val="24"/>
        </w:rPr>
        <w:t>za</w:t>
      </w:r>
      <w:proofErr w:type="spellEnd"/>
      <w:r w:rsidRPr="003E075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E0750">
        <w:rPr>
          <w:rFonts w:ascii="Arial" w:hAnsi="Arial" w:cs="Arial"/>
          <w:color w:val="000000"/>
          <w:sz w:val="24"/>
          <w:szCs w:val="24"/>
        </w:rPr>
        <w:t>zagotovitev</w:t>
      </w:r>
      <w:proofErr w:type="spellEnd"/>
      <w:r w:rsidRPr="003E075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E0750">
        <w:rPr>
          <w:rFonts w:ascii="Arial" w:hAnsi="Arial" w:cs="Arial"/>
          <w:color w:val="000000"/>
          <w:sz w:val="24"/>
          <w:szCs w:val="24"/>
        </w:rPr>
        <w:t>takega</w:t>
      </w:r>
      <w:proofErr w:type="spellEnd"/>
      <w:r w:rsidRPr="003E075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E0750">
        <w:rPr>
          <w:rFonts w:ascii="Arial" w:hAnsi="Arial" w:cs="Arial"/>
          <w:color w:val="000000"/>
          <w:sz w:val="24"/>
          <w:szCs w:val="24"/>
        </w:rPr>
        <w:t>zraka</w:t>
      </w:r>
      <w:proofErr w:type="spellEnd"/>
      <w:r w:rsidRPr="003E075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E0750">
        <w:rPr>
          <w:rFonts w:ascii="Arial" w:hAnsi="Arial" w:cs="Arial"/>
          <w:color w:val="000000"/>
          <w:sz w:val="24"/>
          <w:szCs w:val="24"/>
        </w:rPr>
        <w:t>za</w:t>
      </w:r>
      <w:proofErr w:type="spellEnd"/>
      <w:r w:rsidRPr="003E075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E0750">
        <w:rPr>
          <w:rFonts w:ascii="Arial" w:hAnsi="Arial" w:cs="Arial"/>
          <w:color w:val="000000"/>
          <w:sz w:val="24"/>
          <w:szCs w:val="24"/>
        </w:rPr>
        <w:t>dihanje</w:t>
      </w:r>
      <w:proofErr w:type="spellEnd"/>
      <w:r w:rsidRPr="003E0750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3E0750">
        <w:rPr>
          <w:rFonts w:ascii="Arial" w:hAnsi="Arial" w:cs="Arial"/>
          <w:color w:val="000000"/>
          <w:sz w:val="24"/>
          <w:szCs w:val="24"/>
        </w:rPr>
        <w:t>ki</w:t>
      </w:r>
      <w:proofErr w:type="spellEnd"/>
      <w:r w:rsidRPr="003E075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E0750">
        <w:rPr>
          <w:rFonts w:ascii="Arial" w:hAnsi="Arial" w:cs="Arial"/>
          <w:color w:val="000000"/>
          <w:sz w:val="24"/>
          <w:szCs w:val="24"/>
        </w:rPr>
        <w:t>ni</w:t>
      </w:r>
      <w:proofErr w:type="spellEnd"/>
      <w:r w:rsidRPr="003E075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E0750">
        <w:rPr>
          <w:rFonts w:ascii="Arial" w:hAnsi="Arial" w:cs="Arial"/>
          <w:color w:val="000000"/>
          <w:sz w:val="24"/>
          <w:szCs w:val="24"/>
        </w:rPr>
        <w:t>nevaren</w:t>
      </w:r>
      <w:proofErr w:type="spellEnd"/>
      <w:r w:rsidRPr="003E075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E0750">
        <w:rPr>
          <w:rFonts w:ascii="Arial" w:hAnsi="Arial" w:cs="Arial"/>
          <w:color w:val="000000"/>
          <w:sz w:val="24"/>
          <w:szCs w:val="24"/>
        </w:rPr>
        <w:t>ali</w:t>
      </w:r>
      <w:proofErr w:type="spellEnd"/>
      <w:r w:rsidRPr="003E075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E0750">
        <w:rPr>
          <w:rFonts w:ascii="Arial" w:hAnsi="Arial" w:cs="Arial"/>
          <w:color w:val="000000"/>
          <w:sz w:val="24"/>
          <w:szCs w:val="24"/>
        </w:rPr>
        <w:t>zdravju</w:t>
      </w:r>
      <w:proofErr w:type="spellEnd"/>
      <w:r w:rsidRPr="003E075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E0750">
        <w:rPr>
          <w:rFonts w:ascii="Arial" w:hAnsi="Arial" w:cs="Arial"/>
          <w:color w:val="000000"/>
          <w:sz w:val="24"/>
          <w:szCs w:val="24"/>
        </w:rPr>
        <w:t>škodljiv</w:t>
      </w:r>
      <w:proofErr w:type="spellEnd"/>
      <w:r w:rsidRPr="003E0750">
        <w:rPr>
          <w:rFonts w:ascii="Arial" w:hAnsi="Arial" w:cs="Arial"/>
          <w:color w:val="000000"/>
          <w:sz w:val="24"/>
          <w:szCs w:val="24"/>
        </w:rPr>
        <w:t>,</w:t>
      </w:r>
    </w:p>
    <w:p w14:paraId="398B9E49" w14:textId="77777777" w:rsidR="000B004F" w:rsidRPr="003E0750" w:rsidRDefault="000B004F" w:rsidP="000B004F">
      <w:pPr>
        <w:numPr>
          <w:ilvl w:val="0"/>
          <w:numId w:val="21"/>
        </w:numPr>
        <w:spacing w:before="100" w:beforeAutospacing="1" w:after="100" w:afterAutospacing="1" w:line="396" w:lineRule="auto"/>
        <w:ind w:left="0"/>
        <w:rPr>
          <w:rFonts w:ascii="Arial" w:hAnsi="Arial" w:cs="Arial"/>
          <w:color w:val="000000"/>
          <w:sz w:val="24"/>
          <w:szCs w:val="24"/>
        </w:rPr>
      </w:pPr>
      <w:proofErr w:type="spellStart"/>
      <w:r w:rsidRPr="003E0750">
        <w:rPr>
          <w:rFonts w:ascii="Arial" w:hAnsi="Arial" w:cs="Arial"/>
          <w:color w:val="000000"/>
          <w:sz w:val="24"/>
          <w:szCs w:val="24"/>
        </w:rPr>
        <w:t>omogočiti</w:t>
      </w:r>
      <w:proofErr w:type="spellEnd"/>
      <w:r w:rsidRPr="003E075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E0750">
        <w:rPr>
          <w:rFonts w:ascii="Arial" w:hAnsi="Arial" w:cs="Arial"/>
          <w:color w:val="000000"/>
          <w:sz w:val="24"/>
          <w:szCs w:val="24"/>
        </w:rPr>
        <w:t>delavcem</w:t>
      </w:r>
      <w:proofErr w:type="spellEnd"/>
      <w:r w:rsidRPr="003E0750">
        <w:rPr>
          <w:rFonts w:ascii="Arial" w:hAnsi="Arial" w:cs="Arial"/>
          <w:color w:val="000000"/>
          <w:sz w:val="24"/>
          <w:szCs w:val="24"/>
        </w:rPr>
        <w:t xml:space="preserve">, da se </w:t>
      </w:r>
      <w:proofErr w:type="spellStart"/>
      <w:r w:rsidRPr="003E0750">
        <w:rPr>
          <w:rFonts w:ascii="Arial" w:hAnsi="Arial" w:cs="Arial"/>
          <w:color w:val="000000"/>
          <w:sz w:val="24"/>
          <w:szCs w:val="24"/>
        </w:rPr>
        <w:t>umaknejo</w:t>
      </w:r>
      <w:proofErr w:type="spellEnd"/>
      <w:r w:rsidRPr="003E0750">
        <w:rPr>
          <w:rFonts w:ascii="Arial" w:hAnsi="Arial" w:cs="Arial"/>
          <w:color w:val="000000"/>
          <w:sz w:val="24"/>
          <w:szCs w:val="24"/>
        </w:rPr>
        <w:t xml:space="preserve"> na </w:t>
      </w:r>
      <w:proofErr w:type="spellStart"/>
      <w:r w:rsidRPr="003E0750">
        <w:rPr>
          <w:rFonts w:ascii="Arial" w:hAnsi="Arial" w:cs="Arial"/>
          <w:color w:val="000000"/>
          <w:sz w:val="24"/>
          <w:szCs w:val="24"/>
        </w:rPr>
        <w:t>varno</w:t>
      </w:r>
      <w:proofErr w:type="spellEnd"/>
      <w:r w:rsidRPr="003E075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E0750">
        <w:rPr>
          <w:rFonts w:ascii="Arial" w:hAnsi="Arial" w:cs="Arial"/>
          <w:color w:val="000000"/>
          <w:sz w:val="24"/>
          <w:szCs w:val="24"/>
        </w:rPr>
        <w:t>območje</w:t>
      </w:r>
      <w:proofErr w:type="spellEnd"/>
      <w:r w:rsidRPr="003E0750">
        <w:rPr>
          <w:rFonts w:ascii="Arial" w:hAnsi="Arial" w:cs="Arial"/>
          <w:color w:val="000000"/>
          <w:sz w:val="24"/>
          <w:szCs w:val="24"/>
        </w:rPr>
        <w:t xml:space="preserve"> v </w:t>
      </w:r>
      <w:proofErr w:type="spellStart"/>
      <w:r w:rsidRPr="003E0750">
        <w:rPr>
          <w:rFonts w:ascii="Arial" w:hAnsi="Arial" w:cs="Arial"/>
          <w:color w:val="000000"/>
          <w:sz w:val="24"/>
          <w:szCs w:val="24"/>
        </w:rPr>
        <w:t>primeru</w:t>
      </w:r>
      <w:proofErr w:type="spellEnd"/>
      <w:r w:rsidRPr="003E075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E0750">
        <w:rPr>
          <w:rFonts w:ascii="Arial" w:hAnsi="Arial" w:cs="Arial"/>
          <w:color w:val="000000"/>
          <w:sz w:val="24"/>
          <w:szCs w:val="24"/>
        </w:rPr>
        <w:t>požara</w:t>
      </w:r>
      <w:proofErr w:type="spellEnd"/>
      <w:r w:rsidRPr="003E075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E0750">
        <w:rPr>
          <w:rFonts w:ascii="Arial" w:hAnsi="Arial" w:cs="Arial"/>
          <w:color w:val="000000"/>
          <w:sz w:val="24"/>
          <w:szCs w:val="24"/>
        </w:rPr>
        <w:t>ali</w:t>
      </w:r>
      <w:proofErr w:type="spellEnd"/>
      <w:r w:rsidRPr="003E075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E0750">
        <w:rPr>
          <w:rFonts w:ascii="Arial" w:hAnsi="Arial" w:cs="Arial"/>
          <w:color w:val="000000"/>
          <w:sz w:val="24"/>
          <w:szCs w:val="24"/>
        </w:rPr>
        <w:t>vdora</w:t>
      </w:r>
      <w:proofErr w:type="spellEnd"/>
      <w:r w:rsidRPr="003E075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E0750">
        <w:rPr>
          <w:rFonts w:ascii="Arial" w:hAnsi="Arial" w:cs="Arial"/>
          <w:color w:val="000000"/>
          <w:sz w:val="24"/>
          <w:szCs w:val="24"/>
        </w:rPr>
        <w:t>vode</w:t>
      </w:r>
      <w:proofErr w:type="spellEnd"/>
      <w:r w:rsidRPr="003E075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E0750">
        <w:rPr>
          <w:rFonts w:ascii="Arial" w:hAnsi="Arial" w:cs="Arial"/>
          <w:color w:val="000000"/>
          <w:sz w:val="24"/>
          <w:szCs w:val="24"/>
        </w:rPr>
        <w:t>ali</w:t>
      </w:r>
      <w:proofErr w:type="spellEnd"/>
      <w:r w:rsidRPr="003E075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E0750">
        <w:rPr>
          <w:rFonts w:ascii="Arial" w:hAnsi="Arial" w:cs="Arial"/>
          <w:color w:val="000000"/>
          <w:sz w:val="24"/>
          <w:szCs w:val="24"/>
        </w:rPr>
        <w:t>materialov</w:t>
      </w:r>
      <w:proofErr w:type="spellEnd"/>
      <w:r w:rsidRPr="003E0750">
        <w:rPr>
          <w:rFonts w:ascii="Arial" w:hAnsi="Arial" w:cs="Arial"/>
          <w:color w:val="000000"/>
          <w:sz w:val="24"/>
          <w:szCs w:val="24"/>
        </w:rPr>
        <w:t>.</w:t>
      </w:r>
    </w:p>
    <w:p w14:paraId="3C441622" w14:textId="77777777" w:rsidR="000B004F" w:rsidRPr="00885C41" w:rsidRDefault="000B004F" w:rsidP="000B004F">
      <w:pPr>
        <w:spacing w:line="384" w:lineRule="auto"/>
        <w:rPr>
          <w:rFonts w:ascii="Tahoma" w:hAnsi="Tahoma" w:cs="Tahoma"/>
          <w:color w:val="000000"/>
          <w:sz w:val="24"/>
          <w:szCs w:val="24"/>
        </w:rPr>
      </w:pPr>
      <w:r w:rsidRPr="00885C41">
        <w:rPr>
          <w:rFonts w:ascii="Tahoma" w:hAnsi="Tahoma" w:cs="Tahoma"/>
          <w:noProof/>
          <w:color w:val="000000"/>
          <w:sz w:val="24"/>
          <w:szCs w:val="24"/>
          <w:lang w:val="sl-SI"/>
        </w:rPr>
        <w:drawing>
          <wp:inline distT="0" distB="0" distL="0" distR="0" wp14:anchorId="4138755E" wp14:editId="2DFB6467">
            <wp:extent cx="3810000" cy="2857500"/>
            <wp:effectExtent l="0" t="0" r="0" b="0"/>
            <wp:docPr id="1" name="Slika 1" descr="delo-v-izkopi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lo-v-izkopih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11F85C" w14:textId="77777777" w:rsidR="000B004F" w:rsidRPr="00885C41" w:rsidRDefault="000B004F" w:rsidP="000B004F">
      <w:pPr>
        <w:spacing w:before="240" w:after="240" w:line="384" w:lineRule="auto"/>
        <w:rPr>
          <w:rFonts w:ascii="Tahoma" w:hAnsi="Tahoma" w:cs="Tahoma"/>
          <w:color w:val="000000"/>
          <w:sz w:val="24"/>
          <w:szCs w:val="24"/>
        </w:rPr>
      </w:pPr>
      <w:r w:rsidRPr="00885C41">
        <w:rPr>
          <w:rFonts w:ascii="Tahoma" w:hAnsi="Tahoma" w:cs="Tahoma"/>
          <w:color w:val="000000"/>
          <w:sz w:val="24"/>
          <w:szCs w:val="24"/>
        </w:rPr>
        <w:t xml:space="preserve">V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primeru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>izkopavanja</w:t>
      </w:r>
      <w:proofErr w:type="spellEnd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 xml:space="preserve"> na </w:t>
      </w:r>
      <w:proofErr w:type="spellStart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>območju</w:t>
      </w:r>
      <w:proofErr w:type="spellEnd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 xml:space="preserve">, </w:t>
      </w:r>
      <w:proofErr w:type="spellStart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>kjer</w:t>
      </w:r>
      <w:proofErr w:type="spellEnd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 xml:space="preserve"> so </w:t>
      </w:r>
      <w:proofErr w:type="spellStart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>plinske</w:t>
      </w:r>
      <w:proofErr w:type="spellEnd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 xml:space="preserve">, </w:t>
      </w:r>
      <w:proofErr w:type="spellStart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>električne</w:t>
      </w:r>
      <w:proofErr w:type="spellEnd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 xml:space="preserve">, </w:t>
      </w:r>
      <w:proofErr w:type="spellStart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>vodovodne</w:t>
      </w:r>
      <w:proofErr w:type="spellEnd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 xml:space="preserve">, </w:t>
      </w:r>
      <w:proofErr w:type="spellStart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>kanalizacijske</w:t>
      </w:r>
      <w:proofErr w:type="spellEnd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>ali</w:t>
      </w:r>
      <w:proofErr w:type="spellEnd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>druge</w:t>
      </w:r>
      <w:proofErr w:type="spellEnd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>napeljave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,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naprave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ali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objekti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, je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potrebno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dela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opravljati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po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navodilih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in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pod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nadzorstvom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strokovne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osebe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,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ki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jo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sporazumno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določita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lastnik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naprave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ali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z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njegove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strani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pooblaščeni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vzdrževalec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gramStart"/>
      <w:r w:rsidRPr="00885C41">
        <w:rPr>
          <w:rFonts w:ascii="Tahoma" w:hAnsi="Tahoma" w:cs="Tahoma"/>
          <w:color w:val="000000"/>
          <w:sz w:val="24"/>
          <w:szCs w:val="24"/>
        </w:rPr>
        <w:t xml:space="preserve">in 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izvajalec</w:t>
      </w:r>
      <w:proofErr w:type="spellEnd"/>
      <w:proofErr w:type="gramEnd"/>
      <w:r w:rsidRPr="00885C41">
        <w:rPr>
          <w:rFonts w:ascii="Tahoma" w:hAnsi="Tahoma" w:cs="Tahoma"/>
          <w:color w:val="000000"/>
          <w:sz w:val="24"/>
          <w:szCs w:val="24"/>
        </w:rPr>
        <w:t xml:space="preserve"> del. </w:t>
      </w:r>
    </w:p>
    <w:p w14:paraId="1B71AB61" w14:textId="77777777" w:rsidR="000B004F" w:rsidRPr="00885C41" w:rsidRDefault="000B004F" w:rsidP="000B004F">
      <w:pPr>
        <w:spacing w:before="240" w:after="240" w:line="384" w:lineRule="auto"/>
        <w:rPr>
          <w:rFonts w:ascii="Tahoma" w:hAnsi="Tahoma" w:cs="Tahoma"/>
          <w:color w:val="000000"/>
          <w:sz w:val="24"/>
          <w:szCs w:val="24"/>
        </w:rPr>
      </w:pPr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 xml:space="preserve">Pri </w:t>
      </w:r>
      <w:proofErr w:type="spellStart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>izkopavanju</w:t>
      </w:r>
      <w:proofErr w:type="spellEnd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>ali</w:t>
      </w:r>
      <w:proofErr w:type="spellEnd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>čiščenju</w:t>
      </w:r>
      <w:proofErr w:type="spellEnd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 xml:space="preserve"> z </w:t>
      </w:r>
      <w:proofErr w:type="spellStart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>zemljo</w:t>
      </w:r>
      <w:proofErr w:type="spellEnd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>zasutih</w:t>
      </w:r>
      <w:proofErr w:type="spellEnd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>jam</w:t>
      </w:r>
      <w:proofErr w:type="spellEnd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 xml:space="preserve">, </w:t>
      </w:r>
      <w:proofErr w:type="spellStart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>vodnjakov</w:t>
      </w:r>
      <w:proofErr w:type="spellEnd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 xml:space="preserve">, </w:t>
      </w:r>
      <w:proofErr w:type="spellStart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>kanalov</w:t>
      </w:r>
      <w:proofErr w:type="spellEnd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 xml:space="preserve"> in </w:t>
      </w:r>
      <w:proofErr w:type="spellStart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>podobno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, je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potrebno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predhodno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ugotoviti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morebitno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prisotnost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ogljikovega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monoksida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in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drugih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škodljivih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,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vnetljivih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ali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eksplozivnih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plinov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. </w:t>
      </w:r>
    </w:p>
    <w:p w14:paraId="1F36AB0B" w14:textId="418D18D6" w:rsidR="000B004F" w:rsidRPr="00885C41" w:rsidRDefault="000B004F" w:rsidP="000B004F">
      <w:pPr>
        <w:spacing w:before="240" w:after="240" w:line="384" w:lineRule="auto"/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lastRenderedPageBreak/>
        <w:t>Izkop</w:t>
      </w:r>
      <w:proofErr w:type="spellEnd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 xml:space="preserve"> v </w:t>
      </w:r>
      <w:proofErr w:type="spellStart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>globino</w:t>
      </w:r>
      <w:proofErr w:type="spellEnd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>več</w:t>
      </w:r>
      <w:proofErr w:type="spellEnd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>kot</w:t>
      </w:r>
      <w:proofErr w:type="spellEnd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 xml:space="preserve"> 100 cm</w:t>
      </w:r>
      <w:r w:rsidRPr="00885C41">
        <w:rPr>
          <w:rFonts w:ascii="Tahoma" w:hAnsi="Tahoma" w:cs="Tahoma"/>
          <w:color w:val="000000"/>
          <w:sz w:val="24"/>
          <w:szCs w:val="24"/>
        </w:rPr>
        <w:t xml:space="preserve"> je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potrebno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obvezno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opravljati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ob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izvajanju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varnostnih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ukrepov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,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ki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preprečujejo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zrušitev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zemeljskih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plasti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z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bočnih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strani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in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usip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izkopanega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materiala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(z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zagatnimi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stenami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,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razpiranjem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ali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ureditvijo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brežin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ob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upoštevanju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kota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notranjega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trenja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zemljine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). Ob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zgornjem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robu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izkopa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je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treba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obvezno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zagotoviti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vsaj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100 cm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širokega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prostega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pasu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(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prostora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), na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katerem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ni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dovoljeno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odlaganje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materiala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ali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ga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uporabljati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za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transportne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poti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. </w:t>
      </w:r>
    </w:p>
    <w:p w14:paraId="0F4C87C3" w14:textId="77777777" w:rsidR="000B004F" w:rsidRPr="00885C41" w:rsidRDefault="000B004F" w:rsidP="000B004F">
      <w:pPr>
        <w:spacing w:before="240" w:after="240" w:line="384" w:lineRule="auto"/>
        <w:rPr>
          <w:rFonts w:ascii="Tahoma" w:hAnsi="Tahoma" w:cs="Tahoma"/>
          <w:color w:val="000000"/>
          <w:sz w:val="24"/>
          <w:szCs w:val="24"/>
        </w:rPr>
      </w:pPr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 xml:space="preserve">Jarke in </w:t>
      </w:r>
      <w:proofErr w:type="spellStart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>druge</w:t>
      </w:r>
      <w:proofErr w:type="spellEnd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>izkope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je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potrebno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kopati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v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zadostni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širini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,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ki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omogoča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neovirano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delo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delavcev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v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njih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tako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, da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ostaja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po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razpiranju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in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postavitvi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cevovoda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ali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druge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naprave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(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opaža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,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zidu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) v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izkopu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>najmanj</w:t>
      </w:r>
      <w:proofErr w:type="spellEnd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 xml:space="preserve"> 60 cm</w:t>
      </w:r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prostora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za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gibanje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delavcev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. </w:t>
      </w:r>
    </w:p>
    <w:p w14:paraId="0600F140" w14:textId="77777777" w:rsidR="000B004F" w:rsidRPr="00885C41" w:rsidRDefault="000B004F" w:rsidP="000B004F">
      <w:pPr>
        <w:spacing w:before="240" w:after="240" w:line="384" w:lineRule="auto"/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>Odstranitev</w:t>
      </w:r>
      <w:proofErr w:type="spellEnd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>opažev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ob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zasipanju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izkopa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je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potrebno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opraviti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po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navodilu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in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pod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nadzorstvom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vodje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posameznih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del.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Če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bi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odstranjevanje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opaža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lahko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povzročilo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nevarnost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za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delavce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, je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potrebno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opaž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pustiti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v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izkopu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. </w:t>
      </w:r>
    </w:p>
    <w:p w14:paraId="6D33DA92" w14:textId="77777777" w:rsidR="000B004F" w:rsidRPr="00885C41" w:rsidRDefault="000B004F" w:rsidP="000B004F">
      <w:pPr>
        <w:spacing w:before="240" w:after="240" w:line="384" w:lineRule="auto"/>
        <w:rPr>
          <w:rFonts w:ascii="Tahoma" w:hAnsi="Tahoma" w:cs="Tahoma"/>
          <w:color w:val="000000"/>
          <w:sz w:val="24"/>
          <w:szCs w:val="24"/>
        </w:rPr>
      </w:pPr>
      <w:r w:rsidRPr="00885C41">
        <w:rPr>
          <w:rFonts w:ascii="Tahoma" w:hAnsi="Tahoma" w:cs="Tahoma"/>
          <w:color w:val="000000"/>
          <w:sz w:val="24"/>
          <w:szCs w:val="24"/>
        </w:rPr>
        <w:t xml:space="preserve">Za </w:t>
      </w:r>
      <w:proofErr w:type="spellStart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>sestopanje</w:t>
      </w:r>
      <w:proofErr w:type="spellEnd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>delavcev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v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izkop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ali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vračanje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iz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izkopa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, </w:t>
      </w:r>
      <w:proofErr w:type="spellStart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>globljega</w:t>
      </w:r>
      <w:proofErr w:type="spellEnd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>od</w:t>
      </w:r>
      <w:proofErr w:type="spellEnd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 xml:space="preserve"> 100 cm</w:t>
      </w:r>
      <w:r w:rsidRPr="00885C41">
        <w:rPr>
          <w:rFonts w:ascii="Tahoma" w:hAnsi="Tahoma" w:cs="Tahoma"/>
          <w:color w:val="000000"/>
          <w:sz w:val="24"/>
          <w:szCs w:val="24"/>
        </w:rPr>
        <w:t xml:space="preserve">,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morajo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biti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zagotovljene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lestve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ustrezne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dolžine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,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tako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da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sega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držalo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za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roke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najmanj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100 cm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nad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proofErr w:type="gramStart"/>
      <w:r w:rsidRPr="00885C41">
        <w:rPr>
          <w:rFonts w:ascii="Tahoma" w:hAnsi="Tahoma" w:cs="Tahoma"/>
          <w:color w:val="000000"/>
          <w:sz w:val="24"/>
          <w:szCs w:val="24"/>
        </w:rPr>
        <w:t>robove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 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izkopa</w:t>
      </w:r>
      <w:proofErr w:type="spellEnd"/>
      <w:proofErr w:type="gramEnd"/>
      <w:r w:rsidRPr="00885C41">
        <w:rPr>
          <w:rFonts w:ascii="Tahoma" w:hAnsi="Tahoma" w:cs="Tahoma"/>
          <w:color w:val="000000"/>
          <w:sz w:val="24"/>
          <w:szCs w:val="24"/>
        </w:rPr>
        <w:t xml:space="preserve">. </w:t>
      </w:r>
    </w:p>
    <w:p w14:paraId="79550753" w14:textId="77777777" w:rsidR="000B004F" w:rsidRDefault="000B004F" w:rsidP="000B004F">
      <w:pPr>
        <w:spacing w:before="240" w:after="240" w:line="384" w:lineRule="auto"/>
        <w:rPr>
          <w:rFonts w:ascii="Tahoma" w:hAnsi="Tahoma" w:cs="Tahoma"/>
          <w:color w:val="000000"/>
          <w:sz w:val="24"/>
          <w:szCs w:val="24"/>
        </w:rPr>
      </w:pPr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 xml:space="preserve">Poti in </w:t>
      </w:r>
      <w:proofErr w:type="spellStart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>rampe</w:t>
      </w:r>
      <w:proofErr w:type="spellEnd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>za</w:t>
      </w:r>
      <w:proofErr w:type="spellEnd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>odvažanje</w:t>
      </w:r>
      <w:proofErr w:type="spellEnd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b/>
          <w:bCs/>
          <w:color w:val="000000"/>
          <w:sz w:val="24"/>
          <w:szCs w:val="24"/>
        </w:rPr>
        <w:t>materiala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iz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izkopa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morajo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ustrezati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trdnosti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terena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in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karakteristikam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transportnih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vozil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.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Njihov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nagib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v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primeru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predvidene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vožnje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z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običajnimi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tovornimi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vozili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ne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sme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885C41">
        <w:rPr>
          <w:rFonts w:ascii="Tahoma" w:hAnsi="Tahoma" w:cs="Tahoma"/>
          <w:color w:val="000000"/>
          <w:sz w:val="24"/>
          <w:szCs w:val="24"/>
        </w:rPr>
        <w:t>presegati</w:t>
      </w:r>
      <w:proofErr w:type="spellEnd"/>
      <w:r w:rsidRPr="00885C41">
        <w:rPr>
          <w:rFonts w:ascii="Tahoma" w:hAnsi="Tahoma" w:cs="Tahoma"/>
          <w:color w:val="000000"/>
          <w:sz w:val="24"/>
          <w:szCs w:val="24"/>
        </w:rPr>
        <w:t xml:space="preserve"> 12,5%. </w:t>
      </w:r>
    </w:p>
    <w:p w14:paraId="4E06F7C2" w14:textId="77777777" w:rsidR="00592155" w:rsidRPr="00592155" w:rsidRDefault="00592155" w:rsidP="000B004F">
      <w:pPr>
        <w:spacing w:before="240" w:after="240" w:line="384" w:lineRule="auto"/>
        <w:rPr>
          <w:rFonts w:ascii="Tahoma" w:hAnsi="Tahoma" w:cs="Tahoma"/>
          <w:b/>
          <w:color w:val="000000"/>
          <w:sz w:val="24"/>
          <w:szCs w:val="24"/>
        </w:rPr>
      </w:pPr>
      <w:proofErr w:type="spellStart"/>
      <w:r w:rsidRPr="00592155">
        <w:rPr>
          <w:rFonts w:ascii="Tahoma" w:hAnsi="Tahoma" w:cs="Tahoma"/>
          <w:b/>
          <w:color w:val="000000"/>
          <w:sz w:val="24"/>
          <w:szCs w:val="24"/>
        </w:rPr>
        <w:t>Odgovornosti</w:t>
      </w:r>
      <w:proofErr w:type="spellEnd"/>
      <w:r w:rsidRPr="00592155">
        <w:rPr>
          <w:rFonts w:ascii="Tahoma" w:hAnsi="Tahoma" w:cs="Tahoma"/>
          <w:b/>
          <w:color w:val="000000"/>
          <w:sz w:val="24"/>
          <w:szCs w:val="24"/>
        </w:rPr>
        <w:t xml:space="preserve"> </w:t>
      </w:r>
      <w:proofErr w:type="spellStart"/>
      <w:r w:rsidRPr="00592155">
        <w:rPr>
          <w:rFonts w:ascii="Tahoma" w:hAnsi="Tahoma" w:cs="Tahoma"/>
          <w:b/>
          <w:color w:val="000000"/>
          <w:sz w:val="24"/>
          <w:szCs w:val="24"/>
        </w:rPr>
        <w:t>delodajalca</w:t>
      </w:r>
      <w:proofErr w:type="spellEnd"/>
      <w:r w:rsidRPr="00592155">
        <w:rPr>
          <w:rFonts w:ascii="Tahoma" w:hAnsi="Tahoma" w:cs="Tahoma"/>
          <w:b/>
          <w:color w:val="000000"/>
          <w:sz w:val="24"/>
          <w:szCs w:val="24"/>
        </w:rPr>
        <w:t xml:space="preserve">: </w:t>
      </w:r>
    </w:p>
    <w:p w14:paraId="7C5BAA02" w14:textId="77777777" w:rsidR="00592155" w:rsidRDefault="00592155" w:rsidP="00592155">
      <w:pPr>
        <w:spacing w:line="384" w:lineRule="auto"/>
        <w:rPr>
          <w:rFonts w:ascii="Tahoma" w:hAnsi="Tahoma" w:cs="Tahoma"/>
          <w:color w:val="000000"/>
          <w:sz w:val="24"/>
          <w:szCs w:val="24"/>
        </w:rPr>
      </w:pPr>
      <w:proofErr w:type="spellStart"/>
      <w:r>
        <w:rPr>
          <w:rFonts w:ascii="Tahoma" w:hAnsi="Tahoma" w:cs="Tahoma"/>
          <w:color w:val="000000"/>
          <w:sz w:val="24"/>
          <w:szCs w:val="24"/>
        </w:rPr>
        <w:t>Zagotoviti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ustrezna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sredstva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za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varno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delo</w:t>
      </w:r>
      <w:proofErr w:type="spellEnd"/>
    </w:p>
    <w:p w14:paraId="63961B71" w14:textId="77777777" w:rsidR="00592155" w:rsidRDefault="00592155" w:rsidP="00592155">
      <w:pPr>
        <w:spacing w:line="384" w:lineRule="auto"/>
        <w:rPr>
          <w:rFonts w:ascii="Tahoma" w:hAnsi="Tahoma" w:cs="Tahoma"/>
          <w:color w:val="000000"/>
          <w:sz w:val="24"/>
          <w:szCs w:val="24"/>
        </w:rPr>
      </w:pPr>
      <w:proofErr w:type="spellStart"/>
      <w:r>
        <w:rPr>
          <w:rFonts w:ascii="Tahoma" w:hAnsi="Tahoma" w:cs="Tahoma"/>
          <w:color w:val="000000"/>
          <w:sz w:val="24"/>
          <w:szCs w:val="24"/>
        </w:rPr>
        <w:t>Zagotoviti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sprotno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izobraževanje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in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redne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zdravstvene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preglede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</w:t>
      </w:r>
    </w:p>
    <w:p w14:paraId="10A79CB0" w14:textId="77777777" w:rsidR="00592155" w:rsidRPr="00592155" w:rsidRDefault="00592155" w:rsidP="00592155">
      <w:pPr>
        <w:spacing w:before="240" w:after="240" w:line="384" w:lineRule="auto"/>
        <w:rPr>
          <w:rFonts w:ascii="Tahoma" w:hAnsi="Tahoma" w:cs="Tahoma"/>
          <w:b/>
          <w:color w:val="000000"/>
          <w:sz w:val="24"/>
          <w:szCs w:val="24"/>
        </w:rPr>
      </w:pPr>
      <w:proofErr w:type="spellStart"/>
      <w:r w:rsidRPr="00592155">
        <w:rPr>
          <w:rFonts w:ascii="Tahoma" w:hAnsi="Tahoma" w:cs="Tahoma"/>
          <w:b/>
          <w:color w:val="000000"/>
          <w:sz w:val="24"/>
          <w:szCs w:val="24"/>
        </w:rPr>
        <w:t>Odgovornosti</w:t>
      </w:r>
      <w:proofErr w:type="spellEnd"/>
      <w:r w:rsidRPr="00592155">
        <w:rPr>
          <w:rFonts w:ascii="Tahoma" w:hAnsi="Tahoma" w:cs="Tahoma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b/>
          <w:color w:val="000000"/>
          <w:sz w:val="24"/>
          <w:szCs w:val="24"/>
        </w:rPr>
        <w:t>neposrednega</w:t>
      </w:r>
      <w:proofErr w:type="spellEnd"/>
      <w:r>
        <w:rPr>
          <w:rFonts w:ascii="Tahoma" w:hAnsi="Tahoma" w:cs="Tahoma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b/>
          <w:color w:val="000000"/>
          <w:sz w:val="24"/>
          <w:szCs w:val="24"/>
        </w:rPr>
        <w:t>nadrejenega</w:t>
      </w:r>
      <w:proofErr w:type="spellEnd"/>
      <w:r w:rsidRPr="00592155">
        <w:rPr>
          <w:rFonts w:ascii="Tahoma" w:hAnsi="Tahoma" w:cs="Tahoma"/>
          <w:b/>
          <w:color w:val="000000"/>
          <w:sz w:val="24"/>
          <w:szCs w:val="24"/>
        </w:rPr>
        <w:t xml:space="preserve">: </w:t>
      </w:r>
    </w:p>
    <w:p w14:paraId="0932CF3A" w14:textId="77777777" w:rsidR="00592155" w:rsidRDefault="00592155" w:rsidP="00592155">
      <w:pPr>
        <w:spacing w:line="384" w:lineRule="auto"/>
        <w:rPr>
          <w:rFonts w:ascii="Tahoma" w:hAnsi="Tahoma" w:cs="Tahoma"/>
          <w:color w:val="000000"/>
          <w:sz w:val="24"/>
          <w:szCs w:val="24"/>
        </w:rPr>
      </w:pPr>
      <w:proofErr w:type="spellStart"/>
      <w:r>
        <w:rPr>
          <w:rFonts w:ascii="Tahoma" w:hAnsi="Tahoma" w:cs="Tahoma"/>
          <w:color w:val="000000"/>
          <w:sz w:val="24"/>
          <w:szCs w:val="24"/>
        </w:rPr>
        <w:t>Zagotovitavljati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varno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delo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in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ustrezno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koordinacijo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med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udeleženci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v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posegu</w:t>
      </w:r>
      <w:proofErr w:type="spellEnd"/>
    </w:p>
    <w:p w14:paraId="7D449BE3" w14:textId="77777777" w:rsidR="00592155" w:rsidRPr="00885C41" w:rsidRDefault="00592155" w:rsidP="00592155">
      <w:pPr>
        <w:spacing w:line="384" w:lineRule="auto"/>
        <w:rPr>
          <w:rFonts w:ascii="Tahoma" w:hAnsi="Tahoma" w:cs="Tahoma"/>
          <w:color w:val="000000"/>
          <w:sz w:val="24"/>
          <w:szCs w:val="24"/>
        </w:rPr>
      </w:pPr>
      <w:proofErr w:type="spellStart"/>
      <w:r>
        <w:rPr>
          <w:rFonts w:ascii="Tahoma" w:hAnsi="Tahoma" w:cs="Tahoma"/>
          <w:color w:val="000000"/>
          <w:sz w:val="24"/>
          <w:szCs w:val="24"/>
        </w:rPr>
        <w:t>Vršiti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periodične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obhode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delovišč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in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zagotavljati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skladnost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izvajanja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del v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skladu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z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predpisi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iz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VPD.</w:t>
      </w:r>
    </w:p>
    <w:p w14:paraId="4C1D6008" w14:textId="77777777" w:rsidR="00D45795" w:rsidRDefault="00D45795" w:rsidP="00592155">
      <w:pPr>
        <w:spacing w:before="240" w:after="240" w:line="384" w:lineRule="auto"/>
        <w:rPr>
          <w:rFonts w:ascii="Tahoma" w:hAnsi="Tahoma" w:cs="Tahoma"/>
          <w:b/>
          <w:color w:val="000000"/>
          <w:sz w:val="24"/>
          <w:szCs w:val="24"/>
        </w:rPr>
      </w:pPr>
    </w:p>
    <w:p w14:paraId="2FCADD52" w14:textId="77777777" w:rsidR="00807751" w:rsidRDefault="00807751" w:rsidP="00592155">
      <w:pPr>
        <w:spacing w:before="240" w:after="240" w:line="384" w:lineRule="auto"/>
        <w:rPr>
          <w:rFonts w:ascii="Tahoma" w:hAnsi="Tahoma" w:cs="Tahoma"/>
          <w:b/>
          <w:color w:val="000000"/>
          <w:sz w:val="24"/>
          <w:szCs w:val="24"/>
        </w:rPr>
      </w:pPr>
    </w:p>
    <w:p w14:paraId="1DF9E375" w14:textId="77777777" w:rsidR="00D45795" w:rsidRDefault="00D45795" w:rsidP="00592155">
      <w:pPr>
        <w:spacing w:before="240" w:after="240" w:line="384" w:lineRule="auto"/>
        <w:rPr>
          <w:rFonts w:ascii="Tahoma" w:hAnsi="Tahoma" w:cs="Tahoma"/>
          <w:b/>
          <w:color w:val="000000"/>
          <w:sz w:val="24"/>
          <w:szCs w:val="24"/>
        </w:rPr>
      </w:pPr>
    </w:p>
    <w:p w14:paraId="1697BD19" w14:textId="77777777" w:rsidR="00592155" w:rsidRPr="00592155" w:rsidRDefault="00592155" w:rsidP="00592155">
      <w:pPr>
        <w:spacing w:before="240" w:after="240" w:line="384" w:lineRule="auto"/>
        <w:rPr>
          <w:rFonts w:ascii="Tahoma" w:hAnsi="Tahoma" w:cs="Tahoma"/>
          <w:b/>
          <w:color w:val="000000"/>
          <w:sz w:val="24"/>
          <w:szCs w:val="24"/>
        </w:rPr>
      </w:pPr>
      <w:proofErr w:type="spellStart"/>
      <w:r w:rsidRPr="00592155">
        <w:rPr>
          <w:rFonts w:ascii="Tahoma" w:hAnsi="Tahoma" w:cs="Tahoma"/>
          <w:b/>
          <w:color w:val="000000"/>
          <w:sz w:val="24"/>
          <w:szCs w:val="24"/>
        </w:rPr>
        <w:lastRenderedPageBreak/>
        <w:t>Odgovornosti</w:t>
      </w:r>
      <w:proofErr w:type="spellEnd"/>
      <w:r w:rsidRPr="00592155">
        <w:rPr>
          <w:rFonts w:ascii="Tahoma" w:hAnsi="Tahoma" w:cs="Tahoma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b/>
          <w:color w:val="000000"/>
          <w:sz w:val="24"/>
          <w:szCs w:val="24"/>
        </w:rPr>
        <w:t>vodje</w:t>
      </w:r>
      <w:proofErr w:type="spellEnd"/>
      <w:r>
        <w:rPr>
          <w:rFonts w:ascii="Tahoma" w:hAnsi="Tahoma" w:cs="Tahoma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b/>
          <w:color w:val="000000"/>
          <w:sz w:val="24"/>
          <w:szCs w:val="24"/>
        </w:rPr>
        <w:t>monterske</w:t>
      </w:r>
      <w:proofErr w:type="spellEnd"/>
      <w:r>
        <w:rPr>
          <w:rFonts w:ascii="Tahoma" w:hAnsi="Tahoma" w:cs="Tahoma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b/>
          <w:color w:val="000000"/>
          <w:sz w:val="24"/>
          <w:szCs w:val="24"/>
        </w:rPr>
        <w:t>skupine</w:t>
      </w:r>
      <w:proofErr w:type="spellEnd"/>
      <w:r w:rsidRPr="00592155">
        <w:rPr>
          <w:rFonts w:ascii="Tahoma" w:hAnsi="Tahoma" w:cs="Tahoma"/>
          <w:b/>
          <w:color w:val="000000"/>
          <w:sz w:val="24"/>
          <w:szCs w:val="24"/>
        </w:rPr>
        <w:t xml:space="preserve">: </w:t>
      </w:r>
    </w:p>
    <w:p w14:paraId="563E2765" w14:textId="77777777" w:rsidR="00592155" w:rsidRDefault="00592155" w:rsidP="00592155">
      <w:pPr>
        <w:spacing w:line="384" w:lineRule="auto"/>
        <w:rPr>
          <w:rFonts w:ascii="Tahoma" w:hAnsi="Tahoma" w:cs="Tahoma"/>
          <w:color w:val="000000"/>
          <w:sz w:val="24"/>
          <w:szCs w:val="24"/>
        </w:rPr>
      </w:pPr>
      <w:proofErr w:type="spellStart"/>
      <w:r>
        <w:rPr>
          <w:rFonts w:ascii="Tahoma" w:hAnsi="Tahoma" w:cs="Tahoma"/>
          <w:color w:val="000000"/>
          <w:sz w:val="24"/>
          <w:szCs w:val="24"/>
        </w:rPr>
        <w:t>Sproti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vršiti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neposredno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izvajanje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ukrepov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v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skladu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z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navodili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nadrejenega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veljavnimi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predpisi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in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navedbami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iz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tega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</w:t>
      </w:r>
      <w:r w:rsidR="00D318C4">
        <w:rPr>
          <w:rFonts w:ascii="Tahoma" w:hAnsi="Tahoma" w:cs="Tahoma"/>
          <w:color w:val="000000"/>
          <w:sz w:val="24"/>
          <w:szCs w:val="24"/>
        </w:rPr>
        <w:t xml:space="preserve">in </w:t>
      </w:r>
      <w:proofErr w:type="spellStart"/>
      <w:r w:rsidR="00D318C4">
        <w:rPr>
          <w:rFonts w:ascii="Tahoma" w:hAnsi="Tahoma" w:cs="Tahoma"/>
          <w:color w:val="000000"/>
          <w:sz w:val="24"/>
          <w:szCs w:val="24"/>
        </w:rPr>
        <w:t>ostalih</w:t>
      </w:r>
      <w:proofErr w:type="spellEnd"/>
      <w:r w:rsidR="00D318C4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="00D318C4">
        <w:rPr>
          <w:rFonts w:ascii="Tahoma" w:hAnsi="Tahoma" w:cs="Tahoma"/>
          <w:color w:val="000000"/>
          <w:sz w:val="24"/>
          <w:szCs w:val="24"/>
        </w:rPr>
        <w:t>navodil</w:t>
      </w:r>
      <w:proofErr w:type="spellEnd"/>
      <w:r w:rsidR="00D318C4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="00D318C4">
        <w:rPr>
          <w:rFonts w:ascii="Tahoma" w:hAnsi="Tahoma" w:cs="Tahoma"/>
          <w:color w:val="000000"/>
          <w:sz w:val="24"/>
          <w:szCs w:val="24"/>
        </w:rPr>
        <w:t>za</w:t>
      </w:r>
      <w:proofErr w:type="spellEnd"/>
      <w:r w:rsidR="00D318C4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="00D318C4">
        <w:rPr>
          <w:rFonts w:ascii="Tahoma" w:hAnsi="Tahoma" w:cs="Tahoma"/>
          <w:color w:val="000000"/>
          <w:sz w:val="24"/>
          <w:szCs w:val="24"/>
        </w:rPr>
        <w:t>varno</w:t>
      </w:r>
      <w:proofErr w:type="spellEnd"/>
      <w:r w:rsidR="00D318C4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="00D318C4">
        <w:rPr>
          <w:rFonts w:ascii="Tahoma" w:hAnsi="Tahoma" w:cs="Tahoma"/>
          <w:color w:val="000000"/>
          <w:sz w:val="24"/>
          <w:szCs w:val="24"/>
        </w:rPr>
        <w:t>delo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>.</w:t>
      </w:r>
    </w:p>
    <w:p w14:paraId="297A3A30" w14:textId="77777777" w:rsidR="00592155" w:rsidRDefault="00592155" w:rsidP="00592155">
      <w:pPr>
        <w:spacing w:line="384" w:lineRule="auto"/>
        <w:rPr>
          <w:rFonts w:ascii="Tahoma" w:hAnsi="Tahoma" w:cs="Tahoma"/>
          <w:color w:val="000000"/>
          <w:sz w:val="24"/>
          <w:szCs w:val="24"/>
        </w:rPr>
      </w:pPr>
      <w:proofErr w:type="spellStart"/>
      <w:r>
        <w:rPr>
          <w:rFonts w:ascii="Tahoma" w:hAnsi="Tahoma" w:cs="Tahoma"/>
          <w:color w:val="000000"/>
          <w:sz w:val="24"/>
          <w:szCs w:val="24"/>
        </w:rPr>
        <w:t>Obveščanje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neposrednega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nadrejenega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o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odstopanjih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</w:t>
      </w:r>
    </w:p>
    <w:p w14:paraId="51171DE0" w14:textId="77777777" w:rsidR="00592155" w:rsidRPr="00885C41" w:rsidRDefault="00592155" w:rsidP="00592155">
      <w:pPr>
        <w:spacing w:line="384" w:lineRule="auto"/>
        <w:rPr>
          <w:rFonts w:ascii="Tahoma" w:hAnsi="Tahoma" w:cs="Tahoma"/>
          <w:color w:val="000000"/>
          <w:sz w:val="24"/>
          <w:szCs w:val="24"/>
        </w:rPr>
      </w:pPr>
      <w:proofErr w:type="spellStart"/>
      <w:r>
        <w:rPr>
          <w:rFonts w:ascii="Tahoma" w:hAnsi="Tahoma" w:cs="Tahoma"/>
          <w:color w:val="000000"/>
          <w:sz w:val="24"/>
          <w:szCs w:val="24"/>
        </w:rPr>
        <w:t>Zavrniti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vsako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nevarno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delo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in o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tem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obvestiti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neposrednega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nadrejenega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 </w:t>
      </w:r>
    </w:p>
    <w:p w14:paraId="7EE1FD6D" w14:textId="77777777" w:rsidR="00D45795" w:rsidRDefault="00D45795" w:rsidP="00592155">
      <w:pPr>
        <w:spacing w:before="240" w:after="240" w:line="384" w:lineRule="auto"/>
        <w:rPr>
          <w:rFonts w:ascii="Tahoma" w:hAnsi="Tahoma" w:cs="Tahoma"/>
          <w:b/>
          <w:color w:val="000000"/>
          <w:sz w:val="24"/>
          <w:szCs w:val="24"/>
        </w:rPr>
      </w:pPr>
    </w:p>
    <w:p w14:paraId="3EC443BF" w14:textId="77777777" w:rsidR="00592155" w:rsidRPr="00592155" w:rsidRDefault="00592155" w:rsidP="00592155">
      <w:pPr>
        <w:spacing w:before="240" w:after="240" w:line="384" w:lineRule="auto"/>
        <w:rPr>
          <w:rFonts w:ascii="Tahoma" w:hAnsi="Tahoma" w:cs="Tahoma"/>
          <w:b/>
          <w:color w:val="000000"/>
          <w:sz w:val="24"/>
          <w:szCs w:val="24"/>
        </w:rPr>
      </w:pPr>
      <w:proofErr w:type="spellStart"/>
      <w:r w:rsidRPr="00592155">
        <w:rPr>
          <w:rFonts w:ascii="Tahoma" w:hAnsi="Tahoma" w:cs="Tahoma"/>
          <w:b/>
          <w:color w:val="000000"/>
          <w:sz w:val="24"/>
          <w:szCs w:val="24"/>
        </w:rPr>
        <w:t>Odgovornosti</w:t>
      </w:r>
      <w:proofErr w:type="spellEnd"/>
      <w:r w:rsidRPr="00592155">
        <w:rPr>
          <w:rFonts w:ascii="Tahoma" w:hAnsi="Tahoma" w:cs="Tahoma"/>
          <w:b/>
          <w:color w:val="000000"/>
          <w:sz w:val="24"/>
          <w:szCs w:val="24"/>
        </w:rPr>
        <w:t xml:space="preserve"> </w:t>
      </w:r>
      <w:proofErr w:type="spellStart"/>
      <w:r w:rsidR="00D318C4">
        <w:rPr>
          <w:rFonts w:ascii="Tahoma" w:hAnsi="Tahoma" w:cs="Tahoma"/>
          <w:b/>
          <w:color w:val="000000"/>
          <w:sz w:val="24"/>
          <w:szCs w:val="24"/>
        </w:rPr>
        <w:t>ostalih</w:t>
      </w:r>
      <w:proofErr w:type="spellEnd"/>
      <w:r w:rsidR="00D318C4">
        <w:rPr>
          <w:rFonts w:ascii="Tahoma" w:hAnsi="Tahoma" w:cs="Tahoma"/>
          <w:b/>
          <w:color w:val="000000"/>
          <w:sz w:val="24"/>
          <w:szCs w:val="24"/>
        </w:rPr>
        <w:t xml:space="preserve"> </w:t>
      </w:r>
      <w:proofErr w:type="spellStart"/>
      <w:r w:rsidR="00D318C4">
        <w:rPr>
          <w:rFonts w:ascii="Tahoma" w:hAnsi="Tahoma" w:cs="Tahoma"/>
          <w:b/>
          <w:color w:val="000000"/>
          <w:sz w:val="24"/>
          <w:szCs w:val="24"/>
        </w:rPr>
        <w:t>prisotnih</w:t>
      </w:r>
      <w:proofErr w:type="spellEnd"/>
      <w:r w:rsidR="00D318C4">
        <w:rPr>
          <w:rFonts w:ascii="Tahoma" w:hAnsi="Tahoma" w:cs="Tahoma"/>
          <w:b/>
          <w:color w:val="000000"/>
          <w:sz w:val="24"/>
          <w:szCs w:val="24"/>
        </w:rPr>
        <w:t xml:space="preserve"> na </w:t>
      </w:r>
      <w:proofErr w:type="spellStart"/>
      <w:r w:rsidR="00D318C4">
        <w:rPr>
          <w:rFonts w:ascii="Tahoma" w:hAnsi="Tahoma" w:cs="Tahoma"/>
          <w:b/>
          <w:color w:val="000000"/>
          <w:sz w:val="24"/>
          <w:szCs w:val="24"/>
        </w:rPr>
        <w:t>delovišču</w:t>
      </w:r>
      <w:proofErr w:type="spellEnd"/>
      <w:r w:rsidRPr="00592155">
        <w:rPr>
          <w:rFonts w:ascii="Tahoma" w:hAnsi="Tahoma" w:cs="Tahoma"/>
          <w:b/>
          <w:color w:val="000000"/>
          <w:sz w:val="24"/>
          <w:szCs w:val="24"/>
        </w:rPr>
        <w:t xml:space="preserve">: </w:t>
      </w:r>
    </w:p>
    <w:p w14:paraId="0A67C7B0" w14:textId="77777777" w:rsidR="00592155" w:rsidRDefault="00D318C4" w:rsidP="00592155">
      <w:pPr>
        <w:spacing w:line="384" w:lineRule="auto"/>
        <w:rPr>
          <w:rFonts w:ascii="Tahoma" w:hAnsi="Tahoma" w:cs="Tahoma"/>
          <w:color w:val="000000"/>
          <w:sz w:val="24"/>
          <w:szCs w:val="24"/>
        </w:rPr>
      </w:pPr>
      <w:proofErr w:type="spellStart"/>
      <w:r>
        <w:rPr>
          <w:rFonts w:ascii="Tahoma" w:hAnsi="Tahoma" w:cs="Tahoma"/>
          <w:color w:val="000000"/>
          <w:sz w:val="24"/>
          <w:szCs w:val="24"/>
        </w:rPr>
        <w:t>Dosledno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upoštevati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navodila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vodje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monterske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skupine</w:t>
      </w:r>
      <w:proofErr w:type="spellEnd"/>
    </w:p>
    <w:p w14:paraId="4A64617C" w14:textId="77777777" w:rsidR="00592155" w:rsidRDefault="00592155" w:rsidP="00592155">
      <w:pPr>
        <w:spacing w:line="384" w:lineRule="auto"/>
        <w:rPr>
          <w:rFonts w:ascii="Tahoma" w:hAnsi="Tahoma" w:cs="Tahoma"/>
          <w:color w:val="000000"/>
          <w:sz w:val="24"/>
          <w:szCs w:val="24"/>
        </w:rPr>
      </w:pPr>
      <w:proofErr w:type="spellStart"/>
      <w:r>
        <w:rPr>
          <w:rFonts w:ascii="Tahoma" w:hAnsi="Tahoma" w:cs="Tahoma"/>
          <w:color w:val="000000"/>
          <w:sz w:val="24"/>
          <w:szCs w:val="24"/>
        </w:rPr>
        <w:t>Obveščanje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neposrednega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nadrejenega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o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odstopanjih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</w:t>
      </w:r>
    </w:p>
    <w:p w14:paraId="07FCB4E2" w14:textId="77777777" w:rsidR="00592155" w:rsidRPr="00885C41" w:rsidRDefault="00592155" w:rsidP="00592155">
      <w:pPr>
        <w:spacing w:line="384" w:lineRule="auto"/>
        <w:rPr>
          <w:rFonts w:ascii="Tahoma" w:hAnsi="Tahoma" w:cs="Tahoma"/>
          <w:color w:val="000000"/>
          <w:sz w:val="24"/>
          <w:szCs w:val="24"/>
        </w:rPr>
      </w:pPr>
      <w:proofErr w:type="spellStart"/>
      <w:r>
        <w:rPr>
          <w:rFonts w:ascii="Tahoma" w:hAnsi="Tahoma" w:cs="Tahoma"/>
          <w:color w:val="000000"/>
          <w:sz w:val="24"/>
          <w:szCs w:val="24"/>
        </w:rPr>
        <w:t>Zavrniti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vsako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nevarno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delo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in o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tem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obvestiti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neposrednega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nadrejenega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 </w:t>
      </w:r>
    </w:p>
    <w:p w14:paraId="04B3E59F" w14:textId="77777777" w:rsidR="00592155" w:rsidRPr="00885C41" w:rsidRDefault="00592155" w:rsidP="00592155">
      <w:pPr>
        <w:spacing w:line="384" w:lineRule="auto"/>
        <w:rPr>
          <w:rFonts w:ascii="Tahoma" w:hAnsi="Tahoma" w:cs="Tahoma"/>
          <w:color w:val="000000"/>
          <w:sz w:val="24"/>
          <w:szCs w:val="24"/>
        </w:rPr>
      </w:pPr>
    </w:p>
    <w:p w14:paraId="047CBBFD" w14:textId="77777777" w:rsidR="000B004F" w:rsidRDefault="000B004F" w:rsidP="000B004F"/>
    <w:p w14:paraId="4044875E" w14:textId="77777777" w:rsidR="00133432" w:rsidRPr="008D2ADD" w:rsidRDefault="00133432" w:rsidP="00133432">
      <w:pPr>
        <w:pStyle w:val="Odstavekseznama"/>
        <w:jc w:val="both"/>
        <w:rPr>
          <w:rStyle w:val="text"/>
          <w:rFonts w:ascii="Arial" w:hAnsi="Arial" w:cs="Arial"/>
          <w:sz w:val="28"/>
          <w:szCs w:val="28"/>
        </w:rPr>
      </w:pPr>
    </w:p>
    <w:p w14:paraId="2009EC4E" w14:textId="77777777" w:rsidR="00304AD8" w:rsidRDefault="00304AD8" w:rsidP="00304AD8">
      <w:pPr>
        <w:pStyle w:val="Odstavekseznama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</w:t>
      </w:r>
    </w:p>
    <w:p w14:paraId="37BB26EE" w14:textId="77777777" w:rsidR="0035111F" w:rsidRPr="000B004F" w:rsidRDefault="00304AD8" w:rsidP="000B004F">
      <w:pPr>
        <w:pStyle w:val="Odstavekseznama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  <w:r w:rsidR="000B004F">
        <w:rPr>
          <w:rFonts w:ascii="Arial" w:hAnsi="Arial" w:cs="Arial"/>
          <w:sz w:val="22"/>
          <w:szCs w:val="22"/>
        </w:rPr>
        <w:t xml:space="preserve">                 </w:t>
      </w:r>
    </w:p>
    <w:p w14:paraId="21D153F3" w14:textId="77777777" w:rsidR="0035111F" w:rsidRDefault="0035111F" w:rsidP="00304AD8">
      <w:pPr>
        <w:pStyle w:val="Odstavekseznama"/>
        <w:spacing w:line="360" w:lineRule="auto"/>
        <w:rPr>
          <w:rFonts w:ascii="Arial" w:hAnsi="Arial" w:cs="Arial"/>
          <w:sz w:val="22"/>
          <w:szCs w:val="22"/>
        </w:rPr>
      </w:pPr>
    </w:p>
    <w:p w14:paraId="768E62CC" w14:textId="77777777" w:rsidR="00D51D65" w:rsidRPr="00304AD8" w:rsidRDefault="0035111F" w:rsidP="00304AD8">
      <w:pPr>
        <w:pStyle w:val="Odstavekseznama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</w:t>
      </w:r>
      <w:r w:rsidR="00304AD8">
        <w:rPr>
          <w:rFonts w:ascii="Arial" w:hAnsi="Arial" w:cs="Arial"/>
          <w:sz w:val="22"/>
          <w:szCs w:val="22"/>
        </w:rPr>
        <w:t xml:space="preserve">  </w:t>
      </w:r>
      <w:proofErr w:type="spellStart"/>
      <w:r w:rsidR="00D51D65" w:rsidRPr="00304AD8">
        <w:rPr>
          <w:rFonts w:ascii="Arial" w:hAnsi="Arial" w:cs="Arial"/>
          <w:b/>
          <w:sz w:val="22"/>
          <w:szCs w:val="22"/>
        </w:rPr>
        <w:t>Izdelal</w:t>
      </w:r>
      <w:proofErr w:type="spellEnd"/>
      <w:r w:rsidR="00D51D65" w:rsidRPr="00304AD8">
        <w:rPr>
          <w:rFonts w:ascii="Arial" w:hAnsi="Arial" w:cs="Arial"/>
          <w:b/>
          <w:sz w:val="22"/>
          <w:szCs w:val="22"/>
        </w:rPr>
        <w:t>:</w:t>
      </w:r>
    </w:p>
    <w:p w14:paraId="4F711DED" w14:textId="77777777" w:rsidR="00D51D65" w:rsidRPr="005F31C4" w:rsidRDefault="00D51D65" w:rsidP="00D51D65">
      <w:pPr>
        <w:spacing w:line="360" w:lineRule="auto"/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Andrej Herodež</w:t>
      </w:r>
    </w:p>
    <w:p w14:paraId="4195E3A4" w14:textId="77777777" w:rsidR="00D51D65" w:rsidRPr="007E7A67" w:rsidRDefault="00D51D65" w:rsidP="00F17CEB">
      <w:pPr>
        <w:rPr>
          <w:rFonts w:ascii="Arial" w:hAnsi="Arial" w:cs="Arial"/>
          <w:sz w:val="22"/>
          <w:szCs w:val="22"/>
        </w:rPr>
      </w:pPr>
    </w:p>
    <w:p w14:paraId="2E4ADC8D" w14:textId="77777777" w:rsidR="002759E5" w:rsidRPr="0024032D" w:rsidRDefault="002759E5" w:rsidP="00F17CEB">
      <w:pPr>
        <w:spacing w:line="360" w:lineRule="auto"/>
        <w:ind w:left="360" w:hanging="360"/>
        <w:rPr>
          <w:rFonts w:ascii="Arial" w:hAnsi="Arial" w:cs="Arial"/>
          <w:sz w:val="22"/>
          <w:szCs w:val="22"/>
        </w:rPr>
      </w:pPr>
    </w:p>
    <w:sectPr w:rsidR="002759E5" w:rsidRPr="0024032D" w:rsidSect="00304AD8">
      <w:pgSz w:w="11906" w:h="16838"/>
      <w:pgMar w:top="1134" w:right="1418" w:bottom="24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XEOVW+MyriadPro-CondIt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3176A"/>
    <w:multiLevelType w:val="hybridMultilevel"/>
    <w:tmpl w:val="FC5C02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50D3F"/>
    <w:multiLevelType w:val="hybridMultilevel"/>
    <w:tmpl w:val="39CC9F9E"/>
    <w:lvl w:ilvl="0" w:tplc="05DAE2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C1277"/>
    <w:multiLevelType w:val="hybridMultilevel"/>
    <w:tmpl w:val="49F47D8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14F75"/>
    <w:multiLevelType w:val="multilevel"/>
    <w:tmpl w:val="071AC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4F64B1"/>
    <w:multiLevelType w:val="hybridMultilevel"/>
    <w:tmpl w:val="421C9EF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1C756E"/>
    <w:multiLevelType w:val="hybridMultilevel"/>
    <w:tmpl w:val="84C641A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1F2470"/>
    <w:multiLevelType w:val="hybridMultilevel"/>
    <w:tmpl w:val="22EC148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1764"/>
    <w:multiLevelType w:val="hybridMultilevel"/>
    <w:tmpl w:val="2E5A89D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F323C2"/>
    <w:multiLevelType w:val="hybridMultilevel"/>
    <w:tmpl w:val="4912AA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445DB2"/>
    <w:multiLevelType w:val="hybridMultilevel"/>
    <w:tmpl w:val="9326BACE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77497B"/>
    <w:multiLevelType w:val="hybridMultilevel"/>
    <w:tmpl w:val="92E4C98A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E96BCE"/>
    <w:multiLevelType w:val="hybridMultilevel"/>
    <w:tmpl w:val="04A8F460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AE357B"/>
    <w:multiLevelType w:val="hybridMultilevel"/>
    <w:tmpl w:val="BB5ADC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31212"/>
    <w:multiLevelType w:val="hybridMultilevel"/>
    <w:tmpl w:val="2B326376"/>
    <w:lvl w:ilvl="0" w:tplc="C2AA7BE8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 w:hint="default"/>
      </w:rPr>
    </w:lvl>
    <w:lvl w:ilvl="1" w:tplc="9E3CFD94">
      <w:start w:val="1"/>
      <w:numFmt w:val="bullet"/>
      <w:lvlText w:val="-"/>
      <w:lvlJc w:val="left"/>
      <w:pPr>
        <w:tabs>
          <w:tab w:val="num" w:pos="1443"/>
        </w:tabs>
        <w:ind w:left="1443" w:hanging="363"/>
      </w:pPr>
      <w:rPr>
        <w:rFonts w:ascii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5625A6"/>
    <w:multiLevelType w:val="hybridMultilevel"/>
    <w:tmpl w:val="20A60458"/>
    <w:lvl w:ilvl="0" w:tplc="6EE2448A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112239"/>
    <w:multiLevelType w:val="hybridMultilevel"/>
    <w:tmpl w:val="2D5EBE8E"/>
    <w:lvl w:ilvl="0" w:tplc="0424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05B30B4"/>
    <w:multiLevelType w:val="hybridMultilevel"/>
    <w:tmpl w:val="9FACF752"/>
    <w:lvl w:ilvl="0" w:tplc="05DAE260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B91CC7"/>
    <w:multiLevelType w:val="hybridMultilevel"/>
    <w:tmpl w:val="6668FD18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A54039"/>
    <w:multiLevelType w:val="hybridMultilevel"/>
    <w:tmpl w:val="72A6DC10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A2153B"/>
    <w:multiLevelType w:val="multilevel"/>
    <w:tmpl w:val="E2D20EEE"/>
    <w:lvl w:ilvl="0">
      <w:start w:val="1"/>
      <w:numFmt w:val="decimal"/>
      <w:pStyle w:val="Naslov1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z w:val="24"/>
        <w:szCs w:val="24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4"/>
        <w:szCs w:val="24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7C2C79A0"/>
    <w:multiLevelType w:val="hybridMultilevel"/>
    <w:tmpl w:val="60AE5BBA"/>
    <w:lvl w:ilvl="0" w:tplc="DD12AEE4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 w:hint="default"/>
      </w:rPr>
    </w:lvl>
    <w:lvl w:ilvl="1" w:tplc="EA2C56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856F5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39161430">
    <w:abstractNumId w:val="19"/>
  </w:num>
  <w:num w:numId="2" w16cid:durableId="1777825212">
    <w:abstractNumId w:val="18"/>
  </w:num>
  <w:num w:numId="3" w16cid:durableId="295306334">
    <w:abstractNumId w:val="17"/>
  </w:num>
  <w:num w:numId="4" w16cid:durableId="1751804177">
    <w:abstractNumId w:val="10"/>
  </w:num>
  <w:num w:numId="5" w16cid:durableId="1702315821">
    <w:abstractNumId w:val="5"/>
  </w:num>
  <w:num w:numId="6" w16cid:durableId="1302464659">
    <w:abstractNumId w:val="11"/>
  </w:num>
  <w:num w:numId="7" w16cid:durableId="224419555">
    <w:abstractNumId w:val="9"/>
  </w:num>
  <w:num w:numId="8" w16cid:durableId="2089883510">
    <w:abstractNumId w:val="16"/>
  </w:num>
  <w:num w:numId="9" w16cid:durableId="1375344683">
    <w:abstractNumId w:val="13"/>
  </w:num>
  <w:num w:numId="10" w16cid:durableId="878200157">
    <w:abstractNumId w:val="14"/>
  </w:num>
  <w:num w:numId="11" w16cid:durableId="533080567">
    <w:abstractNumId w:val="20"/>
  </w:num>
  <w:num w:numId="12" w16cid:durableId="1286422888">
    <w:abstractNumId w:val="7"/>
  </w:num>
  <w:num w:numId="13" w16cid:durableId="1670865251">
    <w:abstractNumId w:val="2"/>
  </w:num>
  <w:num w:numId="14" w16cid:durableId="463354067">
    <w:abstractNumId w:val="1"/>
  </w:num>
  <w:num w:numId="15" w16cid:durableId="1814718306">
    <w:abstractNumId w:val="6"/>
  </w:num>
  <w:num w:numId="16" w16cid:durableId="438991450">
    <w:abstractNumId w:val="4"/>
  </w:num>
  <w:num w:numId="17" w16cid:durableId="497888333">
    <w:abstractNumId w:val="0"/>
  </w:num>
  <w:num w:numId="18" w16cid:durableId="153953732">
    <w:abstractNumId w:val="15"/>
  </w:num>
  <w:num w:numId="19" w16cid:durableId="399600456">
    <w:abstractNumId w:val="12"/>
  </w:num>
  <w:num w:numId="20" w16cid:durableId="630132086">
    <w:abstractNumId w:val="8"/>
  </w:num>
  <w:num w:numId="21" w16cid:durableId="1137067415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ovanka Trivić">
    <w15:presenceInfo w15:providerId="AD" w15:userId="S::jovanka.trivic@mb-vodovod.si::fd574309-a7ce-4ab5-8760-98b6de4fb81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EB5"/>
    <w:rsid w:val="000650A1"/>
    <w:rsid w:val="000B004F"/>
    <w:rsid w:val="00133432"/>
    <w:rsid w:val="0014102C"/>
    <w:rsid w:val="00181FE3"/>
    <w:rsid w:val="0024032D"/>
    <w:rsid w:val="00250901"/>
    <w:rsid w:val="0025518D"/>
    <w:rsid w:val="00256110"/>
    <w:rsid w:val="002759E5"/>
    <w:rsid w:val="00304AD8"/>
    <w:rsid w:val="0035111F"/>
    <w:rsid w:val="00366C02"/>
    <w:rsid w:val="003E0750"/>
    <w:rsid w:val="004364DD"/>
    <w:rsid w:val="004425CB"/>
    <w:rsid w:val="00462B16"/>
    <w:rsid w:val="00481FD8"/>
    <w:rsid w:val="00541E0B"/>
    <w:rsid w:val="00551982"/>
    <w:rsid w:val="0055717B"/>
    <w:rsid w:val="00563562"/>
    <w:rsid w:val="00592155"/>
    <w:rsid w:val="005B3DFD"/>
    <w:rsid w:val="00674C48"/>
    <w:rsid w:val="00687E97"/>
    <w:rsid w:val="006B1AA4"/>
    <w:rsid w:val="006B7F73"/>
    <w:rsid w:val="006C11F5"/>
    <w:rsid w:val="00723A73"/>
    <w:rsid w:val="007616C7"/>
    <w:rsid w:val="007B57D5"/>
    <w:rsid w:val="007C5A42"/>
    <w:rsid w:val="00807751"/>
    <w:rsid w:val="008D2ADD"/>
    <w:rsid w:val="0095308F"/>
    <w:rsid w:val="009826C8"/>
    <w:rsid w:val="00984075"/>
    <w:rsid w:val="00A35166"/>
    <w:rsid w:val="00A70C6F"/>
    <w:rsid w:val="00B61205"/>
    <w:rsid w:val="00BA72CE"/>
    <w:rsid w:val="00C82EB5"/>
    <w:rsid w:val="00C90EA5"/>
    <w:rsid w:val="00CA00B1"/>
    <w:rsid w:val="00CB177A"/>
    <w:rsid w:val="00CF01BC"/>
    <w:rsid w:val="00D318C4"/>
    <w:rsid w:val="00D45795"/>
    <w:rsid w:val="00D51D65"/>
    <w:rsid w:val="00DA4333"/>
    <w:rsid w:val="00EB3B3F"/>
    <w:rsid w:val="00F17CEB"/>
    <w:rsid w:val="00F2628B"/>
    <w:rsid w:val="00F55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40242"/>
  <w15:docId w15:val="{BB1C430D-9EBD-4107-B518-A26B58B8A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82E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sl-SI"/>
    </w:rPr>
  </w:style>
  <w:style w:type="paragraph" w:styleId="Naslov1">
    <w:name w:val="heading 1"/>
    <w:basedOn w:val="Navaden"/>
    <w:next w:val="Navaden"/>
    <w:link w:val="Naslov1Znak"/>
    <w:qFormat/>
    <w:rsid w:val="00C82EB5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sl-SI"/>
    </w:rPr>
  </w:style>
  <w:style w:type="paragraph" w:styleId="Naslov2">
    <w:name w:val="heading 2"/>
    <w:basedOn w:val="Navaden"/>
    <w:next w:val="Navaden"/>
    <w:link w:val="Naslov2Znak"/>
    <w:qFormat/>
    <w:rsid w:val="00C82EB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sl-SI"/>
    </w:rPr>
  </w:style>
  <w:style w:type="paragraph" w:styleId="Naslov3">
    <w:name w:val="heading 3"/>
    <w:aliases w:val="Naslov 3 Znak Znak"/>
    <w:basedOn w:val="Navaden"/>
    <w:next w:val="Navaden"/>
    <w:link w:val="Naslov3Znak"/>
    <w:qFormat/>
    <w:rsid w:val="00C82EB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sl-SI"/>
    </w:rPr>
  </w:style>
  <w:style w:type="paragraph" w:styleId="Naslov4">
    <w:name w:val="heading 4"/>
    <w:basedOn w:val="Navaden"/>
    <w:next w:val="Navaden"/>
    <w:link w:val="Naslov4Znak"/>
    <w:qFormat/>
    <w:rsid w:val="00C82EB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sl-SI"/>
    </w:rPr>
  </w:style>
  <w:style w:type="paragraph" w:styleId="Naslov5">
    <w:name w:val="heading 5"/>
    <w:basedOn w:val="Navaden"/>
    <w:next w:val="Navaden"/>
    <w:link w:val="Naslov5Znak"/>
    <w:qFormat/>
    <w:rsid w:val="00C82EB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sl-SI"/>
    </w:rPr>
  </w:style>
  <w:style w:type="paragraph" w:styleId="Naslov6">
    <w:name w:val="heading 6"/>
    <w:basedOn w:val="Navaden"/>
    <w:next w:val="Navaden"/>
    <w:link w:val="Naslov6Znak"/>
    <w:qFormat/>
    <w:rsid w:val="00C82EB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sl-SI"/>
    </w:rPr>
  </w:style>
  <w:style w:type="paragraph" w:styleId="Naslov7">
    <w:name w:val="heading 7"/>
    <w:basedOn w:val="Navaden"/>
    <w:next w:val="Navaden"/>
    <w:link w:val="Naslov7Znak"/>
    <w:qFormat/>
    <w:rsid w:val="00C82EB5"/>
    <w:pPr>
      <w:numPr>
        <w:ilvl w:val="6"/>
        <w:numId w:val="1"/>
      </w:numPr>
      <w:spacing w:before="240" w:after="60"/>
      <w:outlineLvl w:val="6"/>
    </w:pPr>
    <w:rPr>
      <w:sz w:val="24"/>
      <w:szCs w:val="24"/>
      <w:lang w:val="sl-SI"/>
    </w:rPr>
  </w:style>
  <w:style w:type="paragraph" w:styleId="Naslov8">
    <w:name w:val="heading 8"/>
    <w:basedOn w:val="Navaden"/>
    <w:next w:val="Navaden"/>
    <w:link w:val="Naslov8Znak"/>
    <w:qFormat/>
    <w:rsid w:val="00C82EB5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  <w:lang w:val="sl-SI"/>
    </w:rPr>
  </w:style>
  <w:style w:type="paragraph" w:styleId="Naslov9">
    <w:name w:val="heading 9"/>
    <w:basedOn w:val="Navaden"/>
    <w:next w:val="Navaden"/>
    <w:link w:val="Naslov9Znak"/>
    <w:qFormat/>
    <w:rsid w:val="00C82EB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C82EB5"/>
    <w:pPr>
      <w:tabs>
        <w:tab w:val="center" w:pos="4536"/>
        <w:tab w:val="right" w:pos="9072"/>
      </w:tabs>
    </w:pPr>
    <w:rPr>
      <w:rFonts w:ascii="Arial" w:hAnsi="Arial"/>
      <w:sz w:val="22"/>
      <w:lang w:val="sl-SI"/>
    </w:rPr>
  </w:style>
  <w:style w:type="character" w:customStyle="1" w:styleId="GlavaZnak">
    <w:name w:val="Glava Znak"/>
    <w:basedOn w:val="Privzetapisavaodstavka"/>
    <w:link w:val="Glava"/>
    <w:rsid w:val="00C82EB5"/>
    <w:rPr>
      <w:rFonts w:ascii="Arial" w:eastAsia="Times New Roman" w:hAnsi="Arial" w:cs="Times New Roman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C82EB5"/>
    <w:rPr>
      <w:rFonts w:ascii="Arial" w:eastAsia="Times New Roman" w:hAnsi="Arial" w:cs="Arial"/>
      <w:b/>
      <w:bCs/>
      <w:kern w:val="32"/>
      <w:sz w:val="32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C82EB5"/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character" w:customStyle="1" w:styleId="Naslov3Znak">
    <w:name w:val="Naslov 3 Znak"/>
    <w:aliases w:val="Naslov 3 Znak Znak Znak"/>
    <w:basedOn w:val="Privzetapisavaodstavka"/>
    <w:link w:val="Naslov3"/>
    <w:rsid w:val="00C82EB5"/>
    <w:rPr>
      <w:rFonts w:ascii="Arial" w:eastAsia="Times New Roman" w:hAnsi="Arial" w:cs="Arial"/>
      <w:b/>
      <w:bCs/>
      <w:sz w:val="26"/>
      <w:szCs w:val="26"/>
      <w:lang w:eastAsia="sl-SI"/>
    </w:rPr>
  </w:style>
  <w:style w:type="character" w:customStyle="1" w:styleId="Naslov4Znak">
    <w:name w:val="Naslov 4 Znak"/>
    <w:basedOn w:val="Privzetapisavaodstavka"/>
    <w:link w:val="Naslov4"/>
    <w:rsid w:val="00C82EB5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customStyle="1" w:styleId="Naslov5Znak">
    <w:name w:val="Naslov 5 Znak"/>
    <w:basedOn w:val="Privzetapisavaodstavka"/>
    <w:link w:val="Naslov5"/>
    <w:rsid w:val="00C82EB5"/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character" w:customStyle="1" w:styleId="Naslov6Znak">
    <w:name w:val="Naslov 6 Znak"/>
    <w:basedOn w:val="Privzetapisavaodstavka"/>
    <w:link w:val="Naslov6"/>
    <w:rsid w:val="00C82EB5"/>
    <w:rPr>
      <w:rFonts w:ascii="Times New Roman" w:eastAsia="Times New Roman" w:hAnsi="Times New Roman" w:cs="Times New Roman"/>
      <w:b/>
      <w:bCs/>
      <w:lang w:eastAsia="sl-SI"/>
    </w:rPr>
  </w:style>
  <w:style w:type="character" w:customStyle="1" w:styleId="Naslov7Znak">
    <w:name w:val="Naslov 7 Znak"/>
    <w:basedOn w:val="Privzetapisavaodstavka"/>
    <w:link w:val="Naslov7"/>
    <w:rsid w:val="00C82EB5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8Znak">
    <w:name w:val="Naslov 8 Znak"/>
    <w:basedOn w:val="Privzetapisavaodstavka"/>
    <w:link w:val="Naslov8"/>
    <w:rsid w:val="00C82EB5"/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character" w:customStyle="1" w:styleId="Naslov9Znak">
    <w:name w:val="Naslov 9 Znak"/>
    <w:basedOn w:val="Privzetapisavaodstavka"/>
    <w:link w:val="Naslov9"/>
    <w:rsid w:val="00C82EB5"/>
    <w:rPr>
      <w:rFonts w:ascii="Arial" w:eastAsia="Times New Roman" w:hAnsi="Arial" w:cs="Arial"/>
      <w:lang w:eastAsia="sl-SI"/>
    </w:rPr>
  </w:style>
  <w:style w:type="paragraph" w:styleId="Golobesedilo">
    <w:name w:val="Plain Text"/>
    <w:basedOn w:val="Navaden"/>
    <w:link w:val="GolobesediloZnak"/>
    <w:rsid w:val="00723A73"/>
    <w:rPr>
      <w:rFonts w:ascii="Courier New" w:hAnsi="Courier New"/>
      <w:lang w:val="sl-SI"/>
    </w:rPr>
  </w:style>
  <w:style w:type="character" w:customStyle="1" w:styleId="GolobesediloZnak">
    <w:name w:val="Golo besedilo Znak"/>
    <w:basedOn w:val="Privzetapisavaodstavka"/>
    <w:link w:val="Golobesedilo"/>
    <w:rsid w:val="00723A73"/>
    <w:rPr>
      <w:rFonts w:ascii="Courier New" w:eastAsia="Times New Roman" w:hAnsi="Courier New" w:cs="Times New Roman"/>
      <w:sz w:val="20"/>
      <w:szCs w:val="20"/>
      <w:lang w:eastAsia="sl-SI"/>
    </w:rPr>
  </w:style>
  <w:style w:type="character" w:customStyle="1" w:styleId="A2">
    <w:name w:val="A2"/>
    <w:rsid w:val="00F2628B"/>
    <w:rPr>
      <w:rFonts w:cs="BXEOVW+MyriadPro-CondIt"/>
      <w:color w:val="000000"/>
      <w:sz w:val="16"/>
      <w:szCs w:val="16"/>
    </w:rPr>
  </w:style>
  <w:style w:type="character" w:customStyle="1" w:styleId="text">
    <w:name w:val="text"/>
    <w:basedOn w:val="Privzetapisavaodstavka"/>
    <w:rsid w:val="00F17CEB"/>
  </w:style>
  <w:style w:type="paragraph" w:styleId="Odstavekseznama">
    <w:name w:val="List Paragraph"/>
    <w:basedOn w:val="Navaden"/>
    <w:uiPriority w:val="34"/>
    <w:qFormat/>
    <w:rsid w:val="00133432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B004F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B004F"/>
    <w:rPr>
      <w:rFonts w:ascii="Tahoma" w:eastAsia="Times New Roman" w:hAnsi="Tahoma" w:cs="Tahoma"/>
      <w:sz w:val="16"/>
      <w:szCs w:val="16"/>
      <w:lang w:val="de-DE" w:eastAsia="sl-SI"/>
    </w:rPr>
  </w:style>
  <w:style w:type="paragraph" w:styleId="Revizija">
    <w:name w:val="Revision"/>
    <w:hidden/>
    <w:uiPriority w:val="99"/>
    <w:semiHidden/>
    <w:rsid w:val="00481F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 Herodez</dc:creator>
  <cp:lastModifiedBy>Jovanka Trivić</cp:lastModifiedBy>
  <cp:revision>6</cp:revision>
  <cp:lastPrinted>2015-03-21T10:15:00Z</cp:lastPrinted>
  <dcterms:created xsi:type="dcterms:W3CDTF">2026-01-20T13:05:00Z</dcterms:created>
  <dcterms:modified xsi:type="dcterms:W3CDTF">2026-01-21T09:39:00Z</dcterms:modified>
</cp:coreProperties>
</file>