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A5FDF" w14:textId="77777777" w:rsidR="006B7F73" w:rsidRPr="00E47B33" w:rsidRDefault="006B7F73" w:rsidP="006B7F73">
      <w:pPr>
        <w:rPr>
          <w:rFonts w:ascii="Arial" w:hAnsi="Arial" w:cs="Arial"/>
          <w:b/>
        </w:rPr>
      </w:pPr>
    </w:p>
    <w:tbl>
      <w:tblPr>
        <w:tblpPr w:leftFromText="141" w:rightFromText="141" w:bottomFromText="200" w:vertAnchor="text" w:horzAnchor="margin" w:tblpY="182"/>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98"/>
        <w:gridCol w:w="5393"/>
        <w:gridCol w:w="2524"/>
      </w:tblGrid>
      <w:tr w:rsidR="00E47B33" w:rsidRPr="00E47B33" w14:paraId="1DB2602C" w14:textId="77777777" w:rsidTr="008C2F4D">
        <w:trPr>
          <w:cantSplit/>
          <w:trHeight w:val="713"/>
        </w:trPr>
        <w:tc>
          <w:tcPr>
            <w:tcW w:w="1798" w:type="dxa"/>
            <w:tcBorders>
              <w:top w:val="single" w:sz="4" w:space="0" w:color="auto"/>
              <w:left w:val="single" w:sz="4" w:space="0" w:color="auto"/>
              <w:bottom w:val="single" w:sz="4" w:space="0" w:color="auto"/>
              <w:right w:val="single" w:sz="4" w:space="0" w:color="auto"/>
            </w:tcBorders>
            <w:hideMark/>
          </w:tcPr>
          <w:p w14:paraId="5F5C4C17" w14:textId="42244581" w:rsidR="00E47B33" w:rsidRPr="00E47B33" w:rsidRDefault="00E47B33" w:rsidP="008C2F4D">
            <w:pPr>
              <w:pStyle w:val="Glava"/>
              <w:spacing w:line="276" w:lineRule="auto"/>
              <w:rPr>
                <w:rFonts w:cs="Arial"/>
                <w:b/>
                <w:sz w:val="32"/>
                <w:szCs w:val="32"/>
                <w:lang w:eastAsia="en-US"/>
              </w:rPr>
            </w:pPr>
            <w:r w:rsidRPr="00E47B33">
              <w:rPr>
                <w:rFonts w:cs="Arial"/>
                <w:b/>
                <w:sz w:val="32"/>
                <w:szCs w:val="32"/>
                <w:lang w:eastAsia="en-US"/>
              </w:rPr>
              <w:t>NVD-55</w:t>
            </w:r>
          </w:p>
        </w:tc>
        <w:tc>
          <w:tcPr>
            <w:tcW w:w="5393" w:type="dxa"/>
            <w:vMerge w:val="restart"/>
            <w:tcBorders>
              <w:top w:val="single" w:sz="4" w:space="0" w:color="auto"/>
              <w:left w:val="single" w:sz="4" w:space="0" w:color="auto"/>
              <w:bottom w:val="single" w:sz="4" w:space="0" w:color="auto"/>
              <w:right w:val="single" w:sz="4" w:space="0" w:color="auto"/>
            </w:tcBorders>
          </w:tcPr>
          <w:p w14:paraId="72DFF933" w14:textId="77777777" w:rsidR="00E47B33" w:rsidRPr="00E47B33" w:rsidRDefault="00E47B33" w:rsidP="008C2F4D">
            <w:pPr>
              <w:pStyle w:val="Glava"/>
              <w:spacing w:line="276" w:lineRule="auto"/>
              <w:jc w:val="center"/>
              <w:rPr>
                <w:rFonts w:cs="Arial"/>
                <w:b/>
                <w:sz w:val="32"/>
                <w:szCs w:val="32"/>
                <w:lang w:eastAsia="en-US"/>
              </w:rPr>
            </w:pPr>
          </w:p>
          <w:p w14:paraId="15681A7B" w14:textId="77777777" w:rsidR="00E47B33" w:rsidRPr="00E47B33" w:rsidRDefault="00E47B33" w:rsidP="008C2F4D">
            <w:pPr>
              <w:pStyle w:val="Glava"/>
              <w:spacing w:line="276" w:lineRule="auto"/>
              <w:jc w:val="center"/>
              <w:rPr>
                <w:rFonts w:cs="Arial"/>
                <w:b/>
                <w:sz w:val="20"/>
                <w:lang w:eastAsia="en-US"/>
              </w:rPr>
            </w:pPr>
            <w:r w:rsidRPr="00E47B33">
              <w:rPr>
                <w:rFonts w:cs="Arial"/>
                <w:b/>
                <w:sz w:val="32"/>
                <w:szCs w:val="32"/>
                <w:lang w:eastAsia="en-US"/>
              </w:rPr>
              <w:t>NAVODILO ZA VARNO DELO</w:t>
            </w:r>
          </w:p>
        </w:tc>
        <w:tc>
          <w:tcPr>
            <w:tcW w:w="2524" w:type="dxa"/>
            <w:vMerge w:val="restart"/>
            <w:tcBorders>
              <w:top w:val="single" w:sz="4" w:space="0" w:color="auto"/>
              <w:left w:val="single" w:sz="4" w:space="0" w:color="auto"/>
              <w:bottom w:val="single" w:sz="4" w:space="0" w:color="auto"/>
              <w:right w:val="single" w:sz="4" w:space="0" w:color="auto"/>
            </w:tcBorders>
          </w:tcPr>
          <w:p w14:paraId="55CCAB63" w14:textId="77777777" w:rsidR="00E47B33" w:rsidRPr="00E47B33" w:rsidRDefault="00E47B33" w:rsidP="008C2F4D">
            <w:pPr>
              <w:pStyle w:val="Glava"/>
              <w:spacing w:line="276" w:lineRule="auto"/>
              <w:rPr>
                <w:rFonts w:cs="Arial"/>
                <w:b/>
                <w:sz w:val="20"/>
                <w:lang w:eastAsia="en-US"/>
              </w:rPr>
            </w:pPr>
          </w:p>
          <w:p w14:paraId="27D7D27A" w14:textId="77777777" w:rsidR="00E47B33" w:rsidRPr="00E47B33" w:rsidRDefault="00E47B33" w:rsidP="008C2F4D">
            <w:pPr>
              <w:pStyle w:val="Glava"/>
              <w:spacing w:line="276" w:lineRule="auto"/>
              <w:rPr>
                <w:rFonts w:cs="Arial"/>
                <w:b/>
                <w:sz w:val="20"/>
                <w:lang w:eastAsia="en-US"/>
              </w:rPr>
            </w:pPr>
            <w:r w:rsidRPr="00E47B33">
              <w:rPr>
                <w:rFonts w:cs="Arial"/>
                <w:noProof/>
                <w:lang w:eastAsia="en-US"/>
              </w:rPr>
              <w:drawing>
                <wp:inline distT="0" distB="0" distL="0" distR="0" wp14:anchorId="213710C7" wp14:editId="588B7430">
                  <wp:extent cx="1526004" cy="566039"/>
                  <wp:effectExtent l="0" t="0" r="0" b="5715"/>
                  <wp:docPr id="774800101" name="Slika 1" descr="Slika, ki vsebuje besede simbol, grafika, sličica, logotip&#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Slika, ki vsebuje besede simbol, grafika, sličica, logotip&#10;&#10;Vsebina, ustvarjena z UI, morda ni praviln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2694" cy="572230"/>
                          </a:xfrm>
                          <a:prstGeom prst="rect">
                            <a:avLst/>
                          </a:prstGeom>
                          <a:noFill/>
                          <a:ln>
                            <a:noFill/>
                          </a:ln>
                        </pic:spPr>
                      </pic:pic>
                    </a:graphicData>
                  </a:graphic>
                </wp:inline>
              </w:drawing>
            </w:r>
          </w:p>
        </w:tc>
      </w:tr>
      <w:tr w:rsidR="00E47B33" w:rsidRPr="00E47B33" w14:paraId="759C8021" w14:textId="77777777" w:rsidTr="008C2F4D">
        <w:trPr>
          <w:cantSplit/>
          <w:trHeight w:val="337"/>
        </w:trPr>
        <w:tc>
          <w:tcPr>
            <w:tcW w:w="1798" w:type="dxa"/>
            <w:tcBorders>
              <w:top w:val="single" w:sz="4" w:space="0" w:color="auto"/>
              <w:left w:val="single" w:sz="4" w:space="0" w:color="auto"/>
              <w:bottom w:val="single" w:sz="4" w:space="0" w:color="auto"/>
              <w:right w:val="single" w:sz="4" w:space="0" w:color="auto"/>
            </w:tcBorders>
            <w:hideMark/>
          </w:tcPr>
          <w:p w14:paraId="5F204742" w14:textId="77777777" w:rsidR="00E47B33" w:rsidRPr="00E47B33" w:rsidRDefault="00E47B33" w:rsidP="008C2F4D">
            <w:pPr>
              <w:pStyle w:val="Glava"/>
              <w:spacing w:line="276" w:lineRule="auto"/>
              <w:jc w:val="center"/>
              <w:rPr>
                <w:rFonts w:cs="Arial"/>
                <w:bCs/>
                <w:sz w:val="24"/>
                <w:szCs w:val="24"/>
                <w:lang w:eastAsia="en-US"/>
              </w:rPr>
            </w:pPr>
            <w:r w:rsidRPr="00E47B33">
              <w:rPr>
                <w:rFonts w:cs="Arial"/>
                <w:bCs/>
                <w:sz w:val="24"/>
                <w:szCs w:val="24"/>
                <w:lang w:eastAsia="en-US"/>
              </w:rPr>
              <w:t xml:space="preserve">Izdaja </w:t>
            </w:r>
            <w:del w:id="0" w:author="Jovanka Trivić" w:date="2026-01-20T09:46:00Z">
              <w:r w:rsidRPr="00E47B33">
                <w:rPr>
                  <w:rFonts w:cs="Arial"/>
                  <w:bCs/>
                  <w:sz w:val="24"/>
                  <w:szCs w:val="24"/>
                  <w:lang w:eastAsia="en-US"/>
                </w:rPr>
                <w:delText>01</w:delText>
              </w:r>
            </w:del>
            <w:ins w:id="1" w:author="Jovanka Trivić" w:date="2026-01-20T09:46:00Z">
              <w:r w:rsidRPr="00E47B33">
                <w:rPr>
                  <w:rFonts w:cs="Arial"/>
                  <w:bCs/>
                  <w:sz w:val="24"/>
                  <w:szCs w:val="24"/>
                  <w:lang w:eastAsia="en-US"/>
                </w:rPr>
                <w:t>02</w:t>
              </w:r>
            </w:ins>
          </w:p>
        </w:tc>
        <w:tc>
          <w:tcPr>
            <w:tcW w:w="5393" w:type="dxa"/>
            <w:vMerge/>
            <w:tcBorders>
              <w:top w:val="single" w:sz="4" w:space="0" w:color="auto"/>
              <w:left w:val="single" w:sz="4" w:space="0" w:color="auto"/>
              <w:bottom w:val="single" w:sz="4" w:space="0" w:color="auto"/>
              <w:right w:val="single" w:sz="4" w:space="0" w:color="auto"/>
            </w:tcBorders>
            <w:vAlign w:val="center"/>
            <w:hideMark/>
          </w:tcPr>
          <w:p w14:paraId="745A8F8E" w14:textId="77777777" w:rsidR="00E47B33" w:rsidRPr="00E47B33" w:rsidRDefault="00E47B33" w:rsidP="008C2F4D">
            <w:pPr>
              <w:spacing w:line="276" w:lineRule="auto"/>
              <w:rPr>
                <w:rFonts w:ascii="Arial" w:hAnsi="Arial" w:cs="Arial"/>
                <w:b/>
                <w:lang w:val="sl-SI" w:eastAsia="en-US"/>
              </w:rPr>
            </w:pPr>
          </w:p>
        </w:tc>
        <w:tc>
          <w:tcPr>
            <w:tcW w:w="2524" w:type="dxa"/>
            <w:vMerge/>
            <w:tcBorders>
              <w:top w:val="single" w:sz="4" w:space="0" w:color="auto"/>
              <w:left w:val="single" w:sz="4" w:space="0" w:color="auto"/>
              <w:bottom w:val="single" w:sz="4" w:space="0" w:color="auto"/>
              <w:right w:val="single" w:sz="4" w:space="0" w:color="auto"/>
            </w:tcBorders>
            <w:vAlign w:val="center"/>
            <w:hideMark/>
          </w:tcPr>
          <w:p w14:paraId="51423FF5" w14:textId="77777777" w:rsidR="00E47B33" w:rsidRPr="00E47B33" w:rsidRDefault="00E47B33" w:rsidP="008C2F4D">
            <w:pPr>
              <w:spacing w:line="276" w:lineRule="auto"/>
              <w:rPr>
                <w:rFonts w:ascii="Arial" w:hAnsi="Arial" w:cs="Arial"/>
                <w:b/>
                <w:lang w:val="sl-SI" w:eastAsia="en-US"/>
              </w:rPr>
            </w:pPr>
          </w:p>
        </w:tc>
      </w:tr>
      <w:tr w:rsidR="00E47B33" w:rsidRPr="00E47B33" w14:paraId="5A41967D" w14:textId="77777777" w:rsidTr="008C2F4D">
        <w:trPr>
          <w:cantSplit/>
          <w:trHeight w:val="354"/>
        </w:trPr>
        <w:tc>
          <w:tcPr>
            <w:tcW w:w="1798" w:type="dxa"/>
            <w:tcBorders>
              <w:top w:val="single" w:sz="4" w:space="0" w:color="auto"/>
              <w:left w:val="single" w:sz="4" w:space="0" w:color="auto"/>
              <w:bottom w:val="single" w:sz="4" w:space="0" w:color="auto"/>
              <w:right w:val="single" w:sz="4" w:space="0" w:color="auto"/>
            </w:tcBorders>
            <w:hideMark/>
          </w:tcPr>
          <w:p w14:paraId="0FEC61EF" w14:textId="6723C626" w:rsidR="00E47B33" w:rsidRPr="00E47B33" w:rsidRDefault="00E47B33" w:rsidP="008C2F4D">
            <w:pPr>
              <w:pStyle w:val="Glava"/>
              <w:spacing w:line="276" w:lineRule="auto"/>
              <w:jc w:val="center"/>
              <w:rPr>
                <w:rStyle w:val="Naslov3Znak"/>
                <w:b w:val="0"/>
                <w:sz w:val="24"/>
              </w:rPr>
            </w:pPr>
            <w:del w:id="2" w:author="Jovanka Trivić" w:date="2026-01-20T14:06:00Z" w16du:dateUtc="2026-01-20T13:06:00Z">
              <w:r w:rsidRPr="00E47B33" w:rsidDel="00435C4D">
                <w:rPr>
                  <w:rStyle w:val="Naslov3Znak"/>
                  <w:sz w:val="24"/>
                </w:rPr>
                <w:delText>26.02.2025</w:delText>
              </w:r>
            </w:del>
            <w:ins w:id="3" w:author="Jovanka Trivić" w:date="2026-01-20T09:46:00Z">
              <w:r w:rsidRPr="00E47B33">
                <w:rPr>
                  <w:rStyle w:val="Naslov3Znak"/>
                  <w:sz w:val="24"/>
                </w:rPr>
                <w:t>20.</w:t>
              </w:r>
            </w:ins>
            <w:ins w:id="4" w:author="Jovanka Trivić" w:date="2026-01-20T09:47:00Z">
              <w:r w:rsidRPr="00E47B33">
                <w:rPr>
                  <w:rStyle w:val="Naslov3Znak"/>
                  <w:sz w:val="24"/>
                </w:rPr>
                <w:t>1.2026</w:t>
              </w:r>
            </w:ins>
          </w:p>
        </w:tc>
        <w:tc>
          <w:tcPr>
            <w:tcW w:w="5393" w:type="dxa"/>
            <w:tcBorders>
              <w:top w:val="single" w:sz="4" w:space="0" w:color="auto"/>
              <w:left w:val="single" w:sz="4" w:space="0" w:color="auto"/>
              <w:bottom w:val="single" w:sz="4" w:space="0" w:color="auto"/>
              <w:right w:val="single" w:sz="4" w:space="0" w:color="auto"/>
            </w:tcBorders>
            <w:hideMark/>
          </w:tcPr>
          <w:p w14:paraId="7A75CFAF" w14:textId="53C1B401" w:rsidR="00E47B33" w:rsidRPr="00E47B33" w:rsidRDefault="00E47B33" w:rsidP="008C2F4D">
            <w:pPr>
              <w:pStyle w:val="Glava"/>
              <w:spacing w:line="276" w:lineRule="auto"/>
              <w:jc w:val="center"/>
              <w:rPr>
                <w:rFonts w:cs="Arial"/>
                <w:b/>
                <w:sz w:val="20"/>
                <w:lang w:eastAsia="en-US"/>
              </w:rPr>
            </w:pPr>
            <w:del w:id="5" w:author="Jovanka Trivić" w:date="2026-01-21T10:30:00Z" w16du:dateUtc="2026-01-21T09:30:00Z">
              <w:r w:rsidRPr="00E47B33" w:rsidDel="00153455">
                <w:rPr>
                  <w:rStyle w:val="Naslov3Znak"/>
                  <w:sz w:val="28"/>
                  <w:szCs w:val="28"/>
                </w:rPr>
                <w:delText xml:space="preserve">NAVODILO ZA </w:delText>
              </w:r>
            </w:del>
            <w:r w:rsidRPr="00E47B33">
              <w:rPr>
                <w:rStyle w:val="Naslov3Znak"/>
                <w:sz w:val="28"/>
                <w:szCs w:val="28"/>
              </w:rPr>
              <w:t>VZDRŽEVANJE LOVILCA OLJ</w:t>
            </w:r>
          </w:p>
        </w:tc>
        <w:tc>
          <w:tcPr>
            <w:tcW w:w="2524" w:type="dxa"/>
            <w:vMerge/>
            <w:tcBorders>
              <w:top w:val="single" w:sz="4" w:space="0" w:color="auto"/>
              <w:left w:val="single" w:sz="4" w:space="0" w:color="auto"/>
              <w:bottom w:val="single" w:sz="4" w:space="0" w:color="auto"/>
              <w:right w:val="single" w:sz="4" w:space="0" w:color="auto"/>
            </w:tcBorders>
            <w:vAlign w:val="center"/>
            <w:hideMark/>
          </w:tcPr>
          <w:p w14:paraId="14AD5FD1" w14:textId="77777777" w:rsidR="00E47B33" w:rsidRPr="00E47B33" w:rsidRDefault="00E47B33" w:rsidP="008C2F4D">
            <w:pPr>
              <w:spacing w:line="276" w:lineRule="auto"/>
              <w:rPr>
                <w:rFonts w:ascii="Arial" w:hAnsi="Arial" w:cs="Arial"/>
                <w:b/>
                <w:lang w:val="sl-SI" w:eastAsia="en-US"/>
              </w:rPr>
            </w:pPr>
          </w:p>
        </w:tc>
      </w:tr>
    </w:tbl>
    <w:p w14:paraId="446AB195" w14:textId="77777777" w:rsidR="00C0245F" w:rsidRPr="00E47B33" w:rsidRDefault="00C0245F" w:rsidP="00C3637A">
      <w:pPr>
        <w:spacing w:after="160" w:line="259" w:lineRule="auto"/>
        <w:jc w:val="both"/>
        <w:rPr>
          <w:rFonts w:ascii="Arial" w:hAnsi="Arial" w:cs="Arial"/>
          <w:color w:val="212529"/>
          <w:sz w:val="24"/>
          <w:szCs w:val="24"/>
        </w:rPr>
      </w:pPr>
    </w:p>
    <w:p w14:paraId="0C5F636A" w14:textId="167E8919" w:rsidR="00C00C52" w:rsidRPr="00E47B33" w:rsidRDefault="00D80E39" w:rsidP="00C00C52">
      <w:pPr>
        <w:pStyle w:val="Odstavekseznama"/>
        <w:numPr>
          <w:ilvl w:val="0"/>
          <w:numId w:val="9"/>
        </w:numPr>
        <w:spacing w:after="160" w:line="259" w:lineRule="auto"/>
        <w:jc w:val="both"/>
        <w:rPr>
          <w:rFonts w:ascii="Arial" w:eastAsia="Calibri" w:hAnsi="Arial" w:cs="Arial"/>
          <w:b/>
          <w:sz w:val="24"/>
          <w:szCs w:val="24"/>
          <w:lang w:val="sl-SI" w:eastAsia="en-US"/>
        </w:rPr>
      </w:pPr>
      <w:r w:rsidRPr="00E47B33">
        <w:rPr>
          <w:rFonts w:ascii="Arial" w:eastAsia="Calibri" w:hAnsi="Arial" w:cs="Arial"/>
          <w:b/>
          <w:sz w:val="24"/>
          <w:szCs w:val="24"/>
          <w:lang w:val="sl-SI" w:eastAsia="en-US"/>
        </w:rPr>
        <w:t>UVOD</w:t>
      </w:r>
    </w:p>
    <w:p w14:paraId="318C1E48" w14:textId="0E9C3299" w:rsidR="00C00C52" w:rsidRPr="00E47B33" w:rsidRDefault="00D80E39" w:rsidP="00C00C52">
      <w:pPr>
        <w:spacing w:after="160" w:line="259" w:lineRule="auto"/>
        <w:jc w:val="both"/>
        <w:rPr>
          <w:rFonts w:ascii="Arial" w:eastAsia="Calibri" w:hAnsi="Arial" w:cs="Arial"/>
          <w:sz w:val="24"/>
          <w:szCs w:val="24"/>
          <w:lang w:val="sl-SI" w:eastAsia="en-US"/>
        </w:rPr>
      </w:pPr>
      <w:r w:rsidRPr="00E47B33">
        <w:rPr>
          <w:rFonts w:ascii="Arial" w:eastAsia="Calibri" w:hAnsi="Arial" w:cs="Arial"/>
          <w:sz w:val="24"/>
          <w:szCs w:val="24"/>
          <w:lang w:val="sl-SI" w:eastAsia="en-US"/>
        </w:rPr>
        <w:t>S tem poslovnikom določamo ukrepe za nadzor in vzdrževanje lovilca olj, ki je vgrajen na lokaciji Vrbanska cesta 61. lovilec je nameščen na dovozni poti do upravne zgradbe oz. električarke delavnice in pred garažo vrtnih strojev.</w:t>
      </w:r>
    </w:p>
    <w:p w14:paraId="26EDDA43" w14:textId="7FB54863" w:rsidR="001666DD" w:rsidRPr="00E47B33" w:rsidRDefault="00D80E39" w:rsidP="00C00C52">
      <w:pPr>
        <w:spacing w:after="160" w:line="259" w:lineRule="auto"/>
        <w:jc w:val="both"/>
        <w:rPr>
          <w:rFonts w:ascii="Arial" w:eastAsia="Calibri" w:hAnsi="Arial" w:cs="Arial"/>
          <w:sz w:val="24"/>
          <w:szCs w:val="24"/>
          <w:lang w:val="sl-SI" w:eastAsia="en-US"/>
        </w:rPr>
      </w:pPr>
      <w:r w:rsidRPr="00E47B33">
        <w:rPr>
          <w:rFonts w:ascii="Arial" w:eastAsia="Calibri" w:hAnsi="Arial" w:cs="Arial"/>
          <w:sz w:val="24"/>
          <w:szCs w:val="24"/>
          <w:lang w:val="sl-SI" w:eastAsia="en-US"/>
        </w:rPr>
        <w:t xml:space="preserve">Poslovnik za lovilec olj je izdelan v skladu z zahtevami Uredbe o emisiji snovi in toplote pri odvajanju odpadnih voda v vode in javno kanalizacijo. Za lovilec olj nam ni potrebno pridobiti Okoljevarstvenega dovoljenja. </w:t>
      </w:r>
    </w:p>
    <w:p w14:paraId="024B4343" w14:textId="77777777" w:rsidR="00D80E39" w:rsidRPr="00E47B33" w:rsidRDefault="00D80E39" w:rsidP="00C00C52">
      <w:pPr>
        <w:pStyle w:val="Odstavekseznama"/>
        <w:numPr>
          <w:ilvl w:val="0"/>
          <w:numId w:val="9"/>
        </w:numPr>
        <w:tabs>
          <w:tab w:val="left" w:pos="2370"/>
        </w:tabs>
        <w:spacing w:after="160" w:line="259" w:lineRule="auto"/>
        <w:jc w:val="both"/>
        <w:rPr>
          <w:rFonts w:ascii="Arial" w:eastAsia="Calibri" w:hAnsi="Arial" w:cs="Arial"/>
          <w:b/>
          <w:sz w:val="24"/>
          <w:szCs w:val="24"/>
          <w:lang w:val="sl-SI" w:eastAsia="en-US"/>
        </w:rPr>
      </w:pPr>
      <w:r w:rsidRPr="00E47B33">
        <w:rPr>
          <w:rFonts w:ascii="Arial" w:eastAsia="Calibri" w:hAnsi="Arial" w:cs="Arial"/>
          <w:b/>
          <w:sz w:val="24"/>
          <w:szCs w:val="24"/>
          <w:lang w:val="sl-SI" w:eastAsia="en-US"/>
        </w:rPr>
        <w:t>NATANČNA LOKACIJA LOVILCA OLJ IN PRINCIP DELOVANJA</w:t>
      </w:r>
    </w:p>
    <w:p w14:paraId="282E1D0D" w14:textId="68A6EF54" w:rsidR="001666DD" w:rsidRPr="00E47B33" w:rsidRDefault="00D80E39" w:rsidP="00D80E39">
      <w:pPr>
        <w:tabs>
          <w:tab w:val="left" w:pos="2370"/>
        </w:tabs>
        <w:spacing w:after="160" w:line="259" w:lineRule="auto"/>
        <w:jc w:val="both"/>
        <w:rPr>
          <w:rFonts w:ascii="Arial" w:eastAsia="Calibri" w:hAnsi="Arial" w:cs="Arial"/>
          <w:bCs/>
          <w:sz w:val="24"/>
          <w:szCs w:val="24"/>
          <w:lang w:val="sl-SI" w:eastAsia="en-US"/>
        </w:rPr>
      </w:pPr>
      <w:r w:rsidRPr="00E47B33">
        <w:rPr>
          <w:rFonts w:ascii="Arial" w:eastAsia="Calibri" w:hAnsi="Arial" w:cs="Arial"/>
          <w:bCs/>
          <w:sz w:val="24"/>
          <w:szCs w:val="24"/>
          <w:lang w:val="sl-SI" w:eastAsia="en-US"/>
        </w:rPr>
        <w:t>Natančna lokacija namestitve lovilca olj je razvidna iz Načrta kanalizacijskega omrežja. Mehansko očiščene</w:t>
      </w:r>
      <w:r w:rsidR="007728C7" w:rsidRPr="00E47B33">
        <w:rPr>
          <w:rFonts w:ascii="Arial" w:eastAsia="Calibri" w:hAnsi="Arial" w:cs="Arial"/>
          <w:bCs/>
          <w:sz w:val="24"/>
          <w:szCs w:val="24"/>
          <w:lang w:val="sl-SI" w:eastAsia="en-US"/>
        </w:rPr>
        <w:t xml:space="preserve"> odpadne vode iz lovilca olja se stekajo v javno kanalizacijo …. .lovilec olj deluje na principu mehanskega čiščenja in razlike v gostoti odpadne vode in olja. Pri čiščenju se ne uporablja nobena kemikalija.</w:t>
      </w:r>
      <w:r w:rsidR="00C00C52" w:rsidRPr="00E47B33">
        <w:rPr>
          <w:rFonts w:ascii="Arial" w:eastAsia="Calibri" w:hAnsi="Arial" w:cs="Arial"/>
          <w:bCs/>
          <w:sz w:val="24"/>
          <w:szCs w:val="24"/>
          <w:lang w:val="sl-SI" w:eastAsia="en-US"/>
        </w:rPr>
        <w:tab/>
      </w:r>
    </w:p>
    <w:p w14:paraId="71D6D1FB" w14:textId="23DF21AE" w:rsidR="007728C7" w:rsidRPr="00E47B33" w:rsidRDefault="007728C7" w:rsidP="007728C7">
      <w:pPr>
        <w:pStyle w:val="Odstavekseznama"/>
        <w:numPr>
          <w:ilvl w:val="0"/>
          <w:numId w:val="9"/>
        </w:numPr>
        <w:tabs>
          <w:tab w:val="left" w:pos="2370"/>
        </w:tabs>
        <w:spacing w:after="160" w:line="259" w:lineRule="auto"/>
        <w:jc w:val="both"/>
        <w:rPr>
          <w:rFonts w:ascii="Arial" w:eastAsia="Calibri" w:hAnsi="Arial" w:cs="Arial"/>
          <w:b/>
          <w:sz w:val="24"/>
          <w:szCs w:val="24"/>
          <w:lang w:val="sl-SI" w:eastAsia="en-US"/>
        </w:rPr>
      </w:pPr>
      <w:r w:rsidRPr="00E47B33">
        <w:rPr>
          <w:rFonts w:ascii="Arial" w:eastAsia="Calibri" w:hAnsi="Arial" w:cs="Arial"/>
          <w:b/>
          <w:sz w:val="24"/>
          <w:szCs w:val="24"/>
          <w:lang w:val="sl-SI" w:eastAsia="en-US"/>
        </w:rPr>
        <w:t>ODGOVORNOSTI</w:t>
      </w:r>
    </w:p>
    <w:p w14:paraId="22BDAC7E" w14:textId="0C1D3652" w:rsidR="007728C7" w:rsidRPr="00E47B33" w:rsidRDefault="007728C7" w:rsidP="00C00C52">
      <w:pPr>
        <w:spacing w:after="160" w:line="259" w:lineRule="auto"/>
        <w:jc w:val="both"/>
        <w:rPr>
          <w:rFonts w:ascii="Arial" w:eastAsia="Calibri" w:hAnsi="Arial" w:cs="Arial"/>
          <w:sz w:val="24"/>
          <w:szCs w:val="24"/>
          <w:lang w:val="sl-SI" w:eastAsia="en-US"/>
        </w:rPr>
      </w:pPr>
      <w:r w:rsidRPr="00E47B33">
        <w:rPr>
          <w:rFonts w:ascii="Arial" w:eastAsia="Calibri" w:hAnsi="Arial" w:cs="Arial"/>
          <w:sz w:val="24"/>
          <w:szCs w:val="24"/>
          <w:lang w:val="sl-SI" w:eastAsia="en-US"/>
        </w:rPr>
        <w:t>Za upravljanje z lovilcem olj je odgovoren vodja vzdrževanja.</w:t>
      </w:r>
    </w:p>
    <w:p w14:paraId="1C843B06" w14:textId="77777777" w:rsidR="007728C7" w:rsidRPr="00E47B33" w:rsidRDefault="007728C7" w:rsidP="007728C7">
      <w:pPr>
        <w:pStyle w:val="Odstavekseznama"/>
        <w:numPr>
          <w:ilvl w:val="0"/>
          <w:numId w:val="9"/>
        </w:numPr>
        <w:spacing w:after="160" w:line="259" w:lineRule="auto"/>
        <w:jc w:val="both"/>
        <w:rPr>
          <w:rFonts w:ascii="Arial" w:eastAsia="Calibri" w:hAnsi="Arial" w:cs="Arial"/>
          <w:b/>
          <w:bCs/>
          <w:sz w:val="24"/>
          <w:szCs w:val="24"/>
          <w:lang w:val="sl-SI" w:eastAsia="en-US"/>
        </w:rPr>
      </w:pPr>
      <w:r w:rsidRPr="00E47B33">
        <w:rPr>
          <w:rFonts w:ascii="Arial" w:eastAsia="Calibri" w:hAnsi="Arial" w:cs="Arial"/>
          <w:b/>
          <w:bCs/>
          <w:sz w:val="24"/>
          <w:szCs w:val="24"/>
          <w:lang w:val="sl-SI" w:eastAsia="en-US"/>
        </w:rPr>
        <w:t>POSTOPEK VZDRŽEVANJA LOVILCA OLJ</w:t>
      </w:r>
    </w:p>
    <w:p w14:paraId="002A58CC" w14:textId="565A693C" w:rsidR="007728C7" w:rsidRPr="00E47B33" w:rsidRDefault="007728C7" w:rsidP="007728C7">
      <w:pPr>
        <w:spacing w:after="160" w:line="259" w:lineRule="auto"/>
        <w:jc w:val="both"/>
        <w:rPr>
          <w:rFonts w:ascii="Arial" w:eastAsia="Calibri" w:hAnsi="Arial" w:cs="Arial"/>
          <w:sz w:val="24"/>
          <w:szCs w:val="24"/>
          <w:lang w:val="sl-SI" w:eastAsia="en-US"/>
        </w:rPr>
      </w:pPr>
      <w:r w:rsidRPr="00E47B33">
        <w:rPr>
          <w:rFonts w:ascii="Arial" w:eastAsia="Calibri" w:hAnsi="Arial" w:cs="Arial"/>
          <w:sz w:val="24"/>
          <w:szCs w:val="24"/>
          <w:lang w:val="sl-SI" w:eastAsia="en-US"/>
        </w:rPr>
        <w:t>Odgovorna oseba je dolžna letno oziroma po vsakem morebitnem izlitju olja ali druge nevarne snovi na območju lovilca, odpreti pokrov lovilca in ugotoviti količino olja ali nevarne snovi v lovilcu.</w:t>
      </w:r>
    </w:p>
    <w:p w14:paraId="416EFB53" w14:textId="63F9C2DB" w:rsidR="001666DD" w:rsidRPr="00E47B33" w:rsidRDefault="007728C7" w:rsidP="007728C7">
      <w:pPr>
        <w:spacing w:after="160" w:line="259" w:lineRule="auto"/>
        <w:jc w:val="both"/>
        <w:rPr>
          <w:rFonts w:ascii="Arial" w:eastAsia="Calibri" w:hAnsi="Arial" w:cs="Arial"/>
          <w:sz w:val="24"/>
          <w:szCs w:val="24"/>
          <w:lang w:val="sl-SI" w:eastAsia="en-US"/>
        </w:rPr>
      </w:pPr>
      <w:r w:rsidRPr="00E47B33">
        <w:rPr>
          <w:rFonts w:ascii="Arial" w:eastAsia="Calibri" w:hAnsi="Arial" w:cs="Arial"/>
          <w:sz w:val="24"/>
          <w:szCs w:val="24"/>
          <w:lang w:val="sl-SI" w:eastAsia="en-US"/>
        </w:rPr>
        <w:t>Če odgovorna oseba ugotovi</w:t>
      </w:r>
      <w:r w:rsidR="001666DD" w:rsidRPr="00E47B33">
        <w:rPr>
          <w:rFonts w:ascii="Arial" w:eastAsia="Calibri" w:hAnsi="Arial" w:cs="Arial"/>
          <w:sz w:val="24"/>
          <w:szCs w:val="24"/>
          <w:lang w:val="sl-SI" w:eastAsia="en-US"/>
        </w:rPr>
        <w:t>, da se je količina olja približala maksimalno dovoljeni višini, poskrbi za čiščenje lovilca olj tako, da pokliče pooblaščeno organizacijo za čiščenje lovilcev olj. Pri odstranitvi olja pooblaščena organizacija izda Evidenčni list o oddaji odpadkov.</w:t>
      </w:r>
    </w:p>
    <w:p w14:paraId="495F91CC" w14:textId="6D4FE44E" w:rsidR="001666DD" w:rsidRPr="00E47B33" w:rsidRDefault="001666DD" w:rsidP="001666DD">
      <w:pPr>
        <w:pStyle w:val="Odstavekseznama"/>
        <w:numPr>
          <w:ilvl w:val="0"/>
          <w:numId w:val="9"/>
        </w:numPr>
        <w:spacing w:after="160" w:line="259" w:lineRule="auto"/>
        <w:jc w:val="both"/>
        <w:rPr>
          <w:rFonts w:ascii="Arial" w:eastAsia="Calibri" w:hAnsi="Arial" w:cs="Arial"/>
          <w:b/>
          <w:bCs/>
          <w:sz w:val="24"/>
          <w:szCs w:val="24"/>
          <w:lang w:val="sl-SI" w:eastAsia="en-US"/>
        </w:rPr>
      </w:pPr>
      <w:r w:rsidRPr="00E47B33">
        <w:rPr>
          <w:rFonts w:ascii="Arial" w:eastAsia="Calibri" w:hAnsi="Arial" w:cs="Arial"/>
          <w:b/>
          <w:bCs/>
          <w:sz w:val="24"/>
          <w:szCs w:val="24"/>
          <w:lang w:val="sl-SI" w:eastAsia="en-US"/>
        </w:rPr>
        <w:t>VODENJE OBRATOVALNEGA DNEVNIKA</w:t>
      </w:r>
    </w:p>
    <w:p w14:paraId="230E645F" w14:textId="2C152BC9" w:rsidR="001666DD" w:rsidRPr="00E47B33" w:rsidRDefault="001666DD" w:rsidP="001666DD">
      <w:pPr>
        <w:spacing w:after="160" w:line="259" w:lineRule="auto"/>
        <w:jc w:val="both"/>
        <w:rPr>
          <w:rFonts w:ascii="Arial" w:eastAsia="Calibri" w:hAnsi="Arial" w:cs="Arial"/>
          <w:sz w:val="24"/>
          <w:szCs w:val="24"/>
          <w:lang w:val="sl-SI" w:eastAsia="en-US"/>
        </w:rPr>
      </w:pPr>
      <w:r w:rsidRPr="00E47B33">
        <w:rPr>
          <w:rFonts w:ascii="Arial" w:eastAsia="Calibri" w:hAnsi="Arial" w:cs="Arial"/>
          <w:sz w:val="24"/>
          <w:szCs w:val="24"/>
          <w:lang w:val="sl-SI" w:eastAsia="en-US"/>
        </w:rPr>
        <w:t>Vse ugotovitve o stanju in čiščenju lovilca olj odgovorna oseba za vzdrževanje lovilca vpisuje v Obratovalni dnevnik, ki je priloga tega poslovnika.</w:t>
      </w:r>
    </w:p>
    <w:p w14:paraId="393968AE" w14:textId="6F1F28EE" w:rsidR="001666DD" w:rsidRPr="00E47B33" w:rsidRDefault="001666DD" w:rsidP="001666DD">
      <w:pPr>
        <w:pStyle w:val="Odstavekseznama"/>
        <w:numPr>
          <w:ilvl w:val="0"/>
          <w:numId w:val="9"/>
        </w:numPr>
        <w:spacing w:after="160" w:line="259" w:lineRule="auto"/>
        <w:jc w:val="both"/>
        <w:rPr>
          <w:rFonts w:ascii="Arial" w:eastAsia="Calibri" w:hAnsi="Arial" w:cs="Arial"/>
          <w:b/>
          <w:bCs/>
          <w:sz w:val="24"/>
          <w:szCs w:val="24"/>
          <w:lang w:val="sl-SI" w:eastAsia="en-US"/>
        </w:rPr>
      </w:pPr>
      <w:r w:rsidRPr="00E47B33">
        <w:rPr>
          <w:rFonts w:ascii="Arial" w:eastAsia="Calibri" w:hAnsi="Arial" w:cs="Arial"/>
          <w:b/>
          <w:bCs/>
          <w:sz w:val="24"/>
          <w:szCs w:val="24"/>
          <w:lang w:val="sl-SI" w:eastAsia="en-US"/>
        </w:rPr>
        <w:t>PRILOGE</w:t>
      </w:r>
    </w:p>
    <w:p w14:paraId="4D92AF8E" w14:textId="1CB68867" w:rsidR="001666DD" w:rsidRPr="00E47B33" w:rsidRDefault="001666DD" w:rsidP="001666DD">
      <w:pPr>
        <w:pStyle w:val="Odstavekseznama"/>
        <w:numPr>
          <w:ilvl w:val="0"/>
          <w:numId w:val="15"/>
        </w:numPr>
        <w:spacing w:after="160" w:line="259" w:lineRule="auto"/>
        <w:jc w:val="both"/>
        <w:rPr>
          <w:rFonts w:ascii="Arial" w:eastAsia="Calibri" w:hAnsi="Arial" w:cs="Arial"/>
          <w:sz w:val="24"/>
          <w:szCs w:val="24"/>
          <w:lang w:val="sl-SI" w:eastAsia="en-US"/>
        </w:rPr>
      </w:pPr>
      <w:r w:rsidRPr="00E47B33">
        <w:rPr>
          <w:rFonts w:ascii="Arial" w:eastAsia="Calibri" w:hAnsi="Arial" w:cs="Arial"/>
          <w:sz w:val="24"/>
          <w:szCs w:val="24"/>
          <w:lang w:val="sl-SI" w:eastAsia="en-US"/>
        </w:rPr>
        <w:t>Načrt kanalizacijskega omrežja za lokacijo Vrbanski plato 61.</w:t>
      </w:r>
    </w:p>
    <w:p w14:paraId="7257F990" w14:textId="5B34BC2D" w:rsidR="00112451" w:rsidRPr="00E47B33" w:rsidRDefault="001666DD" w:rsidP="001666DD">
      <w:pPr>
        <w:pStyle w:val="Odstavekseznama"/>
        <w:numPr>
          <w:ilvl w:val="0"/>
          <w:numId w:val="15"/>
        </w:numPr>
        <w:spacing w:after="160" w:line="259" w:lineRule="auto"/>
        <w:jc w:val="both"/>
        <w:rPr>
          <w:rFonts w:ascii="Arial" w:eastAsia="Calibri" w:hAnsi="Arial" w:cs="Arial"/>
          <w:sz w:val="24"/>
          <w:szCs w:val="24"/>
          <w:lang w:val="sl-SI" w:eastAsia="en-US"/>
        </w:rPr>
      </w:pPr>
      <w:r w:rsidRPr="00E47B33">
        <w:rPr>
          <w:rFonts w:ascii="Arial" w:eastAsia="Calibri" w:hAnsi="Arial" w:cs="Arial"/>
          <w:sz w:val="24"/>
          <w:szCs w:val="24"/>
          <w:lang w:val="sl-SI" w:eastAsia="en-US"/>
        </w:rPr>
        <w:t xml:space="preserve">Obratovalni dnevnik                                                                                      </w:t>
      </w:r>
    </w:p>
    <w:p w14:paraId="6FEC7162" w14:textId="65ACB061" w:rsidR="001666DD" w:rsidRPr="00E47B33" w:rsidRDefault="001666DD" w:rsidP="00E47B33">
      <w:pPr>
        <w:spacing w:after="160" w:line="259" w:lineRule="auto"/>
        <w:ind w:left="6372"/>
        <w:jc w:val="both"/>
        <w:rPr>
          <w:rFonts w:ascii="Arial" w:eastAsia="Calibri" w:hAnsi="Arial" w:cs="Arial"/>
          <w:sz w:val="24"/>
          <w:szCs w:val="24"/>
          <w:lang w:val="sl-SI" w:eastAsia="en-US"/>
        </w:rPr>
      </w:pPr>
      <w:r w:rsidRPr="00E47B33">
        <w:rPr>
          <w:rFonts w:ascii="Arial" w:eastAsia="Calibri" w:hAnsi="Arial" w:cs="Arial"/>
          <w:sz w:val="24"/>
          <w:szCs w:val="24"/>
          <w:lang w:val="sl-SI" w:eastAsia="en-US"/>
        </w:rPr>
        <w:t xml:space="preserve">Izdelal:                                                                             </w:t>
      </w:r>
      <w:r w:rsidR="00112451" w:rsidRPr="00E47B33">
        <w:rPr>
          <w:rFonts w:ascii="Arial" w:eastAsia="Calibri" w:hAnsi="Arial" w:cs="Arial"/>
          <w:sz w:val="24"/>
          <w:szCs w:val="24"/>
          <w:lang w:val="sl-SI" w:eastAsia="en-US"/>
        </w:rPr>
        <w:t xml:space="preserve">                                                                                              </w:t>
      </w:r>
      <w:r w:rsidRPr="00E47B33">
        <w:rPr>
          <w:rFonts w:ascii="Arial" w:eastAsia="Calibri" w:hAnsi="Arial" w:cs="Arial"/>
          <w:sz w:val="24"/>
          <w:szCs w:val="24"/>
          <w:lang w:val="sl-SI" w:eastAsia="en-US"/>
        </w:rPr>
        <w:t xml:space="preserve"> Andrej Herodež</w:t>
      </w:r>
    </w:p>
    <w:sectPr w:rsidR="001666DD" w:rsidRPr="00E47B3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65FC4" w14:textId="77777777" w:rsidR="006D2364" w:rsidRDefault="006D2364" w:rsidP="00E04CC9">
      <w:r>
        <w:separator/>
      </w:r>
    </w:p>
  </w:endnote>
  <w:endnote w:type="continuationSeparator" w:id="0">
    <w:p w14:paraId="168E00D3" w14:textId="77777777" w:rsidR="006D2364" w:rsidRDefault="006D2364" w:rsidP="00E04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charset w:val="EE"/>
    <w:family w:val="swiss"/>
    <w:pitch w:val="variable"/>
    <w:sig w:usb0="800000EF" w:usb1="5000204A" w:usb2="00000000" w:usb3="00000000" w:csb0="00000093"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XEOVW+MyriadPro-CondIt">
    <w:altName w:val="Arial"/>
    <w:panose1 w:val="00000000000000000000"/>
    <w:charset w:val="EE"/>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77C94" w14:textId="77777777" w:rsidR="006D2364" w:rsidRDefault="006D2364" w:rsidP="00E04CC9">
      <w:r>
        <w:separator/>
      </w:r>
    </w:p>
  </w:footnote>
  <w:footnote w:type="continuationSeparator" w:id="0">
    <w:p w14:paraId="2143AC84" w14:textId="77777777" w:rsidR="006D2364" w:rsidRDefault="006D2364" w:rsidP="00E04C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F5D18"/>
    <w:multiLevelType w:val="multilevel"/>
    <w:tmpl w:val="4D46E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2829F2"/>
    <w:multiLevelType w:val="hybridMultilevel"/>
    <w:tmpl w:val="C2B64C3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09D5B39"/>
    <w:multiLevelType w:val="hybridMultilevel"/>
    <w:tmpl w:val="B0A8CE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F1C756E"/>
    <w:multiLevelType w:val="hybridMultilevel"/>
    <w:tmpl w:val="84C641A4"/>
    <w:lvl w:ilvl="0" w:tplc="65C806A2">
      <w:start w:val="1"/>
      <w:numFmt w:val="bullet"/>
      <w:lvlText w:val="-"/>
      <w:lvlJc w:val="left"/>
      <w:pPr>
        <w:tabs>
          <w:tab w:val="num" w:pos="720"/>
        </w:tabs>
        <w:ind w:left="720" w:hanging="360"/>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60D5603"/>
    <w:multiLevelType w:val="hybridMultilevel"/>
    <w:tmpl w:val="F9721F9E"/>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E476F04"/>
    <w:multiLevelType w:val="hybridMultilevel"/>
    <w:tmpl w:val="7B7A634C"/>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68B17D3"/>
    <w:multiLevelType w:val="hybridMultilevel"/>
    <w:tmpl w:val="EA30F432"/>
    <w:lvl w:ilvl="0" w:tplc="5C14ECE0">
      <w:start w:val="6"/>
      <w:numFmt w:val="bullet"/>
      <w:lvlText w:val="-"/>
      <w:lvlJc w:val="left"/>
      <w:pPr>
        <w:ind w:left="720" w:hanging="360"/>
      </w:pPr>
      <w:rPr>
        <w:rFonts w:ascii="Avenir Next LT Pro" w:eastAsia="Calibri" w:hAnsi="Avenir Next LT Pro"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E445DB2"/>
    <w:multiLevelType w:val="hybridMultilevel"/>
    <w:tmpl w:val="9326BACE"/>
    <w:lvl w:ilvl="0" w:tplc="65C806A2">
      <w:start w:val="1"/>
      <w:numFmt w:val="bullet"/>
      <w:lvlText w:val="-"/>
      <w:lvlJc w:val="left"/>
      <w:pPr>
        <w:tabs>
          <w:tab w:val="num" w:pos="720"/>
        </w:tabs>
        <w:ind w:left="720" w:hanging="360"/>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5FB463C"/>
    <w:multiLevelType w:val="hybridMultilevel"/>
    <w:tmpl w:val="62023F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A77497B"/>
    <w:multiLevelType w:val="hybridMultilevel"/>
    <w:tmpl w:val="92E4C98A"/>
    <w:lvl w:ilvl="0" w:tplc="65C806A2">
      <w:start w:val="1"/>
      <w:numFmt w:val="bullet"/>
      <w:lvlText w:val="-"/>
      <w:lvlJc w:val="left"/>
      <w:pPr>
        <w:tabs>
          <w:tab w:val="num" w:pos="720"/>
        </w:tabs>
        <w:ind w:left="720" w:hanging="360"/>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DE96BCE"/>
    <w:multiLevelType w:val="hybridMultilevel"/>
    <w:tmpl w:val="04A8F460"/>
    <w:lvl w:ilvl="0" w:tplc="65C806A2">
      <w:start w:val="1"/>
      <w:numFmt w:val="bullet"/>
      <w:lvlText w:val="-"/>
      <w:lvlJc w:val="left"/>
      <w:pPr>
        <w:tabs>
          <w:tab w:val="num" w:pos="720"/>
        </w:tabs>
        <w:ind w:left="720" w:hanging="360"/>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05B30B4"/>
    <w:multiLevelType w:val="hybridMultilevel"/>
    <w:tmpl w:val="9FACF752"/>
    <w:lvl w:ilvl="0" w:tplc="05DAE260">
      <w:start w:val="14"/>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1B91CC7"/>
    <w:multiLevelType w:val="hybridMultilevel"/>
    <w:tmpl w:val="6668FD18"/>
    <w:lvl w:ilvl="0" w:tplc="65C806A2">
      <w:start w:val="1"/>
      <w:numFmt w:val="bullet"/>
      <w:lvlText w:val="-"/>
      <w:lvlJc w:val="left"/>
      <w:pPr>
        <w:tabs>
          <w:tab w:val="num" w:pos="720"/>
        </w:tabs>
        <w:ind w:left="720" w:hanging="360"/>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7A54039"/>
    <w:multiLevelType w:val="hybridMultilevel"/>
    <w:tmpl w:val="72A6DC10"/>
    <w:lvl w:ilvl="0" w:tplc="65C806A2">
      <w:start w:val="1"/>
      <w:numFmt w:val="bullet"/>
      <w:lvlText w:val="-"/>
      <w:lvlJc w:val="left"/>
      <w:pPr>
        <w:tabs>
          <w:tab w:val="num" w:pos="720"/>
        </w:tabs>
        <w:ind w:left="720" w:hanging="360"/>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9A2153B"/>
    <w:multiLevelType w:val="multilevel"/>
    <w:tmpl w:val="E2D20EEE"/>
    <w:lvl w:ilvl="0">
      <w:start w:val="1"/>
      <w:numFmt w:val="decimal"/>
      <w:pStyle w:val="Naslov1"/>
      <w:lvlText w:val="%1"/>
      <w:lvlJc w:val="left"/>
      <w:pPr>
        <w:tabs>
          <w:tab w:val="num" w:pos="432"/>
        </w:tabs>
        <w:ind w:left="432" w:hanging="432"/>
      </w:pPr>
      <w:rPr>
        <w:rFonts w:ascii="Arial" w:hAnsi="Arial" w:hint="default"/>
        <w:b/>
        <w:i w:val="0"/>
        <w:sz w:val="28"/>
        <w:szCs w:val="28"/>
      </w:rPr>
    </w:lvl>
    <w:lvl w:ilvl="1">
      <w:start w:val="1"/>
      <w:numFmt w:val="decimal"/>
      <w:pStyle w:val="Naslov2"/>
      <w:lvlText w:val="%1.%2"/>
      <w:lvlJc w:val="left"/>
      <w:pPr>
        <w:tabs>
          <w:tab w:val="num" w:pos="576"/>
        </w:tabs>
        <w:ind w:left="576" w:hanging="576"/>
      </w:pPr>
      <w:rPr>
        <w:rFonts w:ascii="Arial" w:hAnsi="Arial" w:hint="default"/>
        <w:b/>
        <w:i w:val="0"/>
        <w:sz w:val="24"/>
        <w:szCs w:val="24"/>
      </w:rPr>
    </w:lvl>
    <w:lvl w:ilvl="2">
      <w:start w:val="1"/>
      <w:numFmt w:val="decimal"/>
      <w:pStyle w:val="Naslov3"/>
      <w:lvlText w:val="%1.%2.%3"/>
      <w:lvlJc w:val="left"/>
      <w:pPr>
        <w:tabs>
          <w:tab w:val="num" w:pos="720"/>
        </w:tabs>
        <w:ind w:left="720" w:hanging="720"/>
      </w:pPr>
      <w:rPr>
        <w:rFonts w:ascii="Arial" w:hAnsi="Arial" w:hint="default"/>
        <w:b/>
        <w:i w:val="0"/>
        <w:sz w:val="24"/>
        <w:szCs w:val="24"/>
      </w:rPr>
    </w:lvl>
    <w:lvl w:ilvl="3">
      <w:start w:val="1"/>
      <w:numFmt w:val="decimal"/>
      <w:pStyle w:val="Naslov4"/>
      <w:lvlText w:val="%1.%2.%3.%4"/>
      <w:lvlJc w:val="left"/>
      <w:pPr>
        <w:tabs>
          <w:tab w:val="num" w:pos="864"/>
        </w:tabs>
        <w:ind w:left="864" w:hanging="864"/>
      </w:pPr>
      <w:rPr>
        <w:rFonts w:hint="default"/>
      </w:rPr>
    </w:lvl>
    <w:lvl w:ilvl="4">
      <w:start w:val="1"/>
      <w:numFmt w:val="decimal"/>
      <w:pStyle w:val="Naslov5"/>
      <w:lvlText w:val="%1.%2.%3.%4.%5"/>
      <w:lvlJc w:val="left"/>
      <w:pPr>
        <w:tabs>
          <w:tab w:val="num" w:pos="1008"/>
        </w:tabs>
        <w:ind w:left="1008" w:hanging="1008"/>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num w:numId="1" w16cid:durableId="383914210">
    <w:abstractNumId w:val="14"/>
  </w:num>
  <w:num w:numId="2" w16cid:durableId="1038773441">
    <w:abstractNumId w:val="13"/>
  </w:num>
  <w:num w:numId="3" w16cid:durableId="458645983">
    <w:abstractNumId w:val="12"/>
  </w:num>
  <w:num w:numId="4" w16cid:durableId="437068341">
    <w:abstractNumId w:val="9"/>
  </w:num>
  <w:num w:numId="5" w16cid:durableId="1884294348">
    <w:abstractNumId w:val="3"/>
  </w:num>
  <w:num w:numId="6" w16cid:durableId="1870099918">
    <w:abstractNumId w:val="10"/>
  </w:num>
  <w:num w:numId="7" w16cid:durableId="323703833">
    <w:abstractNumId w:val="7"/>
  </w:num>
  <w:num w:numId="8" w16cid:durableId="271714510">
    <w:abstractNumId w:val="11"/>
  </w:num>
  <w:num w:numId="9" w16cid:durableId="1245841190">
    <w:abstractNumId w:val="8"/>
  </w:num>
  <w:num w:numId="10" w16cid:durableId="543757955">
    <w:abstractNumId w:val="5"/>
  </w:num>
  <w:num w:numId="11" w16cid:durableId="1926066550">
    <w:abstractNumId w:val="1"/>
  </w:num>
  <w:num w:numId="12" w16cid:durableId="538976261">
    <w:abstractNumId w:val="4"/>
  </w:num>
  <w:num w:numId="13" w16cid:durableId="942611458">
    <w:abstractNumId w:val="2"/>
  </w:num>
  <w:num w:numId="14" w16cid:durableId="1940523238">
    <w:abstractNumId w:val="0"/>
  </w:num>
  <w:num w:numId="15" w16cid:durableId="515728344">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vanka Trivić">
    <w15:presenceInfo w15:providerId="AD" w15:userId="S::jovanka.trivic@mb-vodovod.si::fd574309-a7ce-4ab5-8760-98b6de4fb8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EB5"/>
    <w:rsid w:val="00066455"/>
    <w:rsid w:val="00083244"/>
    <w:rsid w:val="000A3B44"/>
    <w:rsid w:val="000E1FCE"/>
    <w:rsid w:val="00106C17"/>
    <w:rsid w:val="00112451"/>
    <w:rsid w:val="00147B90"/>
    <w:rsid w:val="00153455"/>
    <w:rsid w:val="001666DD"/>
    <w:rsid w:val="001A6661"/>
    <w:rsid w:val="001C1271"/>
    <w:rsid w:val="001C1FB6"/>
    <w:rsid w:val="00205294"/>
    <w:rsid w:val="002314F0"/>
    <w:rsid w:val="002759E5"/>
    <w:rsid w:val="002B5FBE"/>
    <w:rsid w:val="002F56F3"/>
    <w:rsid w:val="0033147A"/>
    <w:rsid w:val="00341F24"/>
    <w:rsid w:val="00366C02"/>
    <w:rsid w:val="003776EF"/>
    <w:rsid w:val="003C6CE8"/>
    <w:rsid w:val="003D7531"/>
    <w:rsid w:val="0040003F"/>
    <w:rsid w:val="00403121"/>
    <w:rsid w:val="00435C4D"/>
    <w:rsid w:val="0048538F"/>
    <w:rsid w:val="00541E0B"/>
    <w:rsid w:val="0055717B"/>
    <w:rsid w:val="00563562"/>
    <w:rsid w:val="00577808"/>
    <w:rsid w:val="00593D41"/>
    <w:rsid w:val="005A68FC"/>
    <w:rsid w:val="005C398A"/>
    <w:rsid w:val="005D6632"/>
    <w:rsid w:val="00653940"/>
    <w:rsid w:val="00687E97"/>
    <w:rsid w:val="006B7F73"/>
    <w:rsid w:val="006D2364"/>
    <w:rsid w:val="00723A73"/>
    <w:rsid w:val="007728C7"/>
    <w:rsid w:val="00773789"/>
    <w:rsid w:val="007F32F0"/>
    <w:rsid w:val="00813C54"/>
    <w:rsid w:val="00891D49"/>
    <w:rsid w:val="008C1EFA"/>
    <w:rsid w:val="008F6E8A"/>
    <w:rsid w:val="009137C9"/>
    <w:rsid w:val="009826C8"/>
    <w:rsid w:val="00A1353A"/>
    <w:rsid w:val="00A30BC5"/>
    <w:rsid w:val="00A35166"/>
    <w:rsid w:val="00A418C0"/>
    <w:rsid w:val="00AA0845"/>
    <w:rsid w:val="00B1624A"/>
    <w:rsid w:val="00B20A9C"/>
    <w:rsid w:val="00B51B05"/>
    <w:rsid w:val="00BC2F78"/>
    <w:rsid w:val="00BC69FA"/>
    <w:rsid w:val="00C00C52"/>
    <w:rsid w:val="00C0245F"/>
    <w:rsid w:val="00C27B83"/>
    <w:rsid w:val="00C30C2E"/>
    <w:rsid w:val="00C3637A"/>
    <w:rsid w:val="00C50227"/>
    <w:rsid w:val="00C65BDD"/>
    <w:rsid w:val="00C82EB5"/>
    <w:rsid w:val="00C90EA5"/>
    <w:rsid w:val="00CA00B1"/>
    <w:rsid w:val="00D401DA"/>
    <w:rsid w:val="00D80E39"/>
    <w:rsid w:val="00E04CC9"/>
    <w:rsid w:val="00E14DFD"/>
    <w:rsid w:val="00E34014"/>
    <w:rsid w:val="00E4428D"/>
    <w:rsid w:val="00E47B33"/>
    <w:rsid w:val="00EB7219"/>
    <w:rsid w:val="00F2628B"/>
    <w:rsid w:val="00F43AEE"/>
    <w:rsid w:val="00FA5403"/>
    <w:rsid w:val="00FE2640"/>
    <w:rsid w:val="00FF6CCC"/>
    <w:rsid w:val="00FF72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08CD3"/>
  <w15:docId w15:val="{16A7DF1D-0C36-4FAB-B2D2-89403ACDC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82EB5"/>
    <w:pPr>
      <w:spacing w:after="0" w:line="240" w:lineRule="auto"/>
    </w:pPr>
    <w:rPr>
      <w:rFonts w:ascii="Times New Roman" w:eastAsia="Times New Roman" w:hAnsi="Times New Roman" w:cs="Times New Roman"/>
      <w:sz w:val="20"/>
      <w:szCs w:val="20"/>
      <w:lang w:val="de-DE" w:eastAsia="sl-SI"/>
    </w:rPr>
  </w:style>
  <w:style w:type="paragraph" w:styleId="Naslov1">
    <w:name w:val="heading 1"/>
    <w:basedOn w:val="Navaden"/>
    <w:next w:val="Navaden"/>
    <w:link w:val="Naslov1Znak"/>
    <w:qFormat/>
    <w:rsid w:val="00C82EB5"/>
    <w:pPr>
      <w:keepNext/>
      <w:numPr>
        <w:numId w:val="1"/>
      </w:numPr>
      <w:spacing w:before="240" w:after="60"/>
      <w:outlineLvl w:val="0"/>
    </w:pPr>
    <w:rPr>
      <w:rFonts w:ascii="Arial" w:hAnsi="Arial" w:cs="Arial"/>
      <w:b/>
      <w:bCs/>
      <w:kern w:val="32"/>
      <w:sz w:val="32"/>
      <w:szCs w:val="32"/>
      <w:lang w:val="sl-SI"/>
    </w:rPr>
  </w:style>
  <w:style w:type="paragraph" w:styleId="Naslov2">
    <w:name w:val="heading 2"/>
    <w:basedOn w:val="Navaden"/>
    <w:next w:val="Navaden"/>
    <w:link w:val="Naslov2Znak"/>
    <w:qFormat/>
    <w:rsid w:val="00C82EB5"/>
    <w:pPr>
      <w:keepNext/>
      <w:numPr>
        <w:ilvl w:val="1"/>
        <w:numId w:val="1"/>
      </w:numPr>
      <w:spacing w:before="240" w:after="60"/>
      <w:outlineLvl w:val="1"/>
    </w:pPr>
    <w:rPr>
      <w:rFonts w:ascii="Arial" w:hAnsi="Arial" w:cs="Arial"/>
      <w:b/>
      <w:bCs/>
      <w:i/>
      <w:iCs/>
      <w:sz w:val="28"/>
      <w:szCs w:val="28"/>
      <w:lang w:val="sl-SI"/>
    </w:rPr>
  </w:style>
  <w:style w:type="paragraph" w:styleId="Naslov3">
    <w:name w:val="heading 3"/>
    <w:aliases w:val="Naslov 3 Znak Znak"/>
    <w:basedOn w:val="Navaden"/>
    <w:next w:val="Navaden"/>
    <w:link w:val="Naslov3Znak"/>
    <w:qFormat/>
    <w:rsid w:val="00C82EB5"/>
    <w:pPr>
      <w:keepNext/>
      <w:numPr>
        <w:ilvl w:val="2"/>
        <w:numId w:val="1"/>
      </w:numPr>
      <w:spacing w:before="240" w:after="60"/>
      <w:outlineLvl w:val="2"/>
    </w:pPr>
    <w:rPr>
      <w:rFonts w:ascii="Arial" w:hAnsi="Arial" w:cs="Arial"/>
      <w:b/>
      <w:bCs/>
      <w:sz w:val="26"/>
      <w:szCs w:val="26"/>
      <w:lang w:val="sl-SI"/>
    </w:rPr>
  </w:style>
  <w:style w:type="paragraph" w:styleId="Naslov4">
    <w:name w:val="heading 4"/>
    <w:basedOn w:val="Navaden"/>
    <w:next w:val="Navaden"/>
    <w:link w:val="Naslov4Znak"/>
    <w:qFormat/>
    <w:rsid w:val="00C82EB5"/>
    <w:pPr>
      <w:keepNext/>
      <w:numPr>
        <w:ilvl w:val="3"/>
        <w:numId w:val="1"/>
      </w:numPr>
      <w:spacing w:before="240" w:after="60"/>
      <w:outlineLvl w:val="3"/>
    </w:pPr>
    <w:rPr>
      <w:b/>
      <w:bCs/>
      <w:sz w:val="28"/>
      <w:szCs w:val="28"/>
      <w:lang w:val="sl-SI"/>
    </w:rPr>
  </w:style>
  <w:style w:type="paragraph" w:styleId="Naslov5">
    <w:name w:val="heading 5"/>
    <w:basedOn w:val="Navaden"/>
    <w:next w:val="Navaden"/>
    <w:link w:val="Naslov5Znak"/>
    <w:qFormat/>
    <w:rsid w:val="00C82EB5"/>
    <w:pPr>
      <w:numPr>
        <w:ilvl w:val="4"/>
        <w:numId w:val="1"/>
      </w:numPr>
      <w:spacing w:before="240" w:after="60"/>
      <w:outlineLvl w:val="4"/>
    </w:pPr>
    <w:rPr>
      <w:b/>
      <w:bCs/>
      <w:i/>
      <w:iCs/>
      <w:sz w:val="26"/>
      <w:szCs w:val="26"/>
      <w:lang w:val="sl-SI"/>
    </w:rPr>
  </w:style>
  <w:style w:type="paragraph" w:styleId="Naslov6">
    <w:name w:val="heading 6"/>
    <w:basedOn w:val="Navaden"/>
    <w:next w:val="Navaden"/>
    <w:link w:val="Naslov6Znak"/>
    <w:qFormat/>
    <w:rsid w:val="00C82EB5"/>
    <w:pPr>
      <w:numPr>
        <w:ilvl w:val="5"/>
        <w:numId w:val="1"/>
      </w:numPr>
      <w:spacing w:before="240" w:after="60"/>
      <w:outlineLvl w:val="5"/>
    </w:pPr>
    <w:rPr>
      <w:b/>
      <w:bCs/>
      <w:sz w:val="22"/>
      <w:szCs w:val="22"/>
      <w:lang w:val="sl-SI"/>
    </w:rPr>
  </w:style>
  <w:style w:type="paragraph" w:styleId="Naslov7">
    <w:name w:val="heading 7"/>
    <w:basedOn w:val="Navaden"/>
    <w:next w:val="Navaden"/>
    <w:link w:val="Naslov7Znak"/>
    <w:qFormat/>
    <w:rsid w:val="00C82EB5"/>
    <w:pPr>
      <w:numPr>
        <w:ilvl w:val="6"/>
        <w:numId w:val="1"/>
      </w:numPr>
      <w:spacing w:before="240" w:after="60"/>
      <w:outlineLvl w:val="6"/>
    </w:pPr>
    <w:rPr>
      <w:sz w:val="24"/>
      <w:szCs w:val="24"/>
      <w:lang w:val="sl-SI"/>
    </w:rPr>
  </w:style>
  <w:style w:type="paragraph" w:styleId="Naslov8">
    <w:name w:val="heading 8"/>
    <w:basedOn w:val="Navaden"/>
    <w:next w:val="Navaden"/>
    <w:link w:val="Naslov8Znak"/>
    <w:qFormat/>
    <w:rsid w:val="00C82EB5"/>
    <w:pPr>
      <w:numPr>
        <w:ilvl w:val="7"/>
        <w:numId w:val="1"/>
      </w:numPr>
      <w:spacing w:before="240" w:after="60"/>
      <w:outlineLvl w:val="7"/>
    </w:pPr>
    <w:rPr>
      <w:i/>
      <w:iCs/>
      <w:sz w:val="24"/>
      <w:szCs w:val="24"/>
      <w:lang w:val="sl-SI"/>
    </w:rPr>
  </w:style>
  <w:style w:type="paragraph" w:styleId="Naslov9">
    <w:name w:val="heading 9"/>
    <w:basedOn w:val="Navaden"/>
    <w:next w:val="Navaden"/>
    <w:link w:val="Naslov9Znak"/>
    <w:qFormat/>
    <w:rsid w:val="00C82EB5"/>
    <w:pPr>
      <w:numPr>
        <w:ilvl w:val="8"/>
        <w:numId w:val="1"/>
      </w:numPr>
      <w:spacing w:before="240" w:after="60"/>
      <w:outlineLvl w:val="8"/>
    </w:pPr>
    <w:rPr>
      <w:rFonts w:ascii="Arial" w:hAnsi="Arial" w:cs="Arial"/>
      <w:sz w:val="22"/>
      <w:szCs w:val="22"/>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C82EB5"/>
    <w:pPr>
      <w:tabs>
        <w:tab w:val="center" w:pos="4536"/>
        <w:tab w:val="right" w:pos="9072"/>
      </w:tabs>
    </w:pPr>
    <w:rPr>
      <w:rFonts w:ascii="Arial" w:hAnsi="Arial"/>
      <w:sz w:val="22"/>
      <w:lang w:val="sl-SI"/>
    </w:rPr>
  </w:style>
  <w:style w:type="character" w:customStyle="1" w:styleId="GlavaZnak">
    <w:name w:val="Glava Znak"/>
    <w:basedOn w:val="Privzetapisavaodstavka"/>
    <w:link w:val="Glava"/>
    <w:rsid w:val="00C82EB5"/>
    <w:rPr>
      <w:rFonts w:ascii="Arial" w:eastAsia="Times New Roman" w:hAnsi="Arial" w:cs="Times New Roman"/>
      <w:szCs w:val="20"/>
      <w:lang w:eastAsia="sl-SI"/>
    </w:rPr>
  </w:style>
  <w:style w:type="character" w:customStyle="1" w:styleId="Naslov1Znak">
    <w:name w:val="Naslov 1 Znak"/>
    <w:basedOn w:val="Privzetapisavaodstavka"/>
    <w:link w:val="Naslov1"/>
    <w:rsid w:val="00C82EB5"/>
    <w:rPr>
      <w:rFonts w:ascii="Arial" w:eastAsia="Times New Roman" w:hAnsi="Arial" w:cs="Arial"/>
      <w:b/>
      <w:bCs/>
      <w:kern w:val="32"/>
      <w:sz w:val="32"/>
      <w:szCs w:val="32"/>
      <w:lang w:eastAsia="sl-SI"/>
    </w:rPr>
  </w:style>
  <w:style w:type="character" w:customStyle="1" w:styleId="Naslov2Znak">
    <w:name w:val="Naslov 2 Znak"/>
    <w:basedOn w:val="Privzetapisavaodstavka"/>
    <w:link w:val="Naslov2"/>
    <w:rsid w:val="00C82EB5"/>
    <w:rPr>
      <w:rFonts w:ascii="Arial" w:eastAsia="Times New Roman" w:hAnsi="Arial" w:cs="Arial"/>
      <w:b/>
      <w:bCs/>
      <w:i/>
      <w:iCs/>
      <w:sz w:val="28"/>
      <w:szCs w:val="28"/>
      <w:lang w:eastAsia="sl-SI"/>
    </w:rPr>
  </w:style>
  <w:style w:type="character" w:customStyle="1" w:styleId="Naslov3Znak">
    <w:name w:val="Naslov 3 Znak"/>
    <w:aliases w:val="Naslov 3 Znak Znak Znak"/>
    <w:basedOn w:val="Privzetapisavaodstavka"/>
    <w:link w:val="Naslov3"/>
    <w:rsid w:val="00C82EB5"/>
    <w:rPr>
      <w:rFonts w:ascii="Arial" w:eastAsia="Times New Roman" w:hAnsi="Arial" w:cs="Arial"/>
      <w:b/>
      <w:bCs/>
      <w:sz w:val="26"/>
      <w:szCs w:val="26"/>
      <w:lang w:eastAsia="sl-SI"/>
    </w:rPr>
  </w:style>
  <w:style w:type="character" w:customStyle="1" w:styleId="Naslov4Znak">
    <w:name w:val="Naslov 4 Znak"/>
    <w:basedOn w:val="Privzetapisavaodstavka"/>
    <w:link w:val="Naslov4"/>
    <w:rsid w:val="00C82EB5"/>
    <w:rPr>
      <w:rFonts w:ascii="Times New Roman" w:eastAsia="Times New Roman" w:hAnsi="Times New Roman" w:cs="Times New Roman"/>
      <w:b/>
      <w:bCs/>
      <w:sz w:val="28"/>
      <w:szCs w:val="28"/>
      <w:lang w:eastAsia="sl-SI"/>
    </w:rPr>
  </w:style>
  <w:style w:type="character" w:customStyle="1" w:styleId="Naslov5Znak">
    <w:name w:val="Naslov 5 Znak"/>
    <w:basedOn w:val="Privzetapisavaodstavka"/>
    <w:link w:val="Naslov5"/>
    <w:rsid w:val="00C82EB5"/>
    <w:rPr>
      <w:rFonts w:ascii="Times New Roman" w:eastAsia="Times New Roman" w:hAnsi="Times New Roman" w:cs="Times New Roman"/>
      <w:b/>
      <w:bCs/>
      <w:i/>
      <w:iCs/>
      <w:sz w:val="26"/>
      <w:szCs w:val="26"/>
      <w:lang w:eastAsia="sl-SI"/>
    </w:rPr>
  </w:style>
  <w:style w:type="character" w:customStyle="1" w:styleId="Naslov6Znak">
    <w:name w:val="Naslov 6 Znak"/>
    <w:basedOn w:val="Privzetapisavaodstavka"/>
    <w:link w:val="Naslov6"/>
    <w:rsid w:val="00C82EB5"/>
    <w:rPr>
      <w:rFonts w:ascii="Times New Roman" w:eastAsia="Times New Roman" w:hAnsi="Times New Roman" w:cs="Times New Roman"/>
      <w:b/>
      <w:bCs/>
      <w:lang w:eastAsia="sl-SI"/>
    </w:rPr>
  </w:style>
  <w:style w:type="character" w:customStyle="1" w:styleId="Naslov7Znak">
    <w:name w:val="Naslov 7 Znak"/>
    <w:basedOn w:val="Privzetapisavaodstavka"/>
    <w:link w:val="Naslov7"/>
    <w:rsid w:val="00C82EB5"/>
    <w:rPr>
      <w:rFonts w:ascii="Times New Roman" w:eastAsia="Times New Roman" w:hAnsi="Times New Roman" w:cs="Times New Roman"/>
      <w:sz w:val="24"/>
      <w:szCs w:val="24"/>
      <w:lang w:eastAsia="sl-SI"/>
    </w:rPr>
  </w:style>
  <w:style w:type="character" w:customStyle="1" w:styleId="Naslov8Znak">
    <w:name w:val="Naslov 8 Znak"/>
    <w:basedOn w:val="Privzetapisavaodstavka"/>
    <w:link w:val="Naslov8"/>
    <w:rsid w:val="00C82EB5"/>
    <w:rPr>
      <w:rFonts w:ascii="Times New Roman" w:eastAsia="Times New Roman" w:hAnsi="Times New Roman" w:cs="Times New Roman"/>
      <w:i/>
      <w:iCs/>
      <w:sz w:val="24"/>
      <w:szCs w:val="24"/>
      <w:lang w:eastAsia="sl-SI"/>
    </w:rPr>
  </w:style>
  <w:style w:type="character" w:customStyle="1" w:styleId="Naslov9Znak">
    <w:name w:val="Naslov 9 Znak"/>
    <w:basedOn w:val="Privzetapisavaodstavka"/>
    <w:link w:val="Naslov9"/>
    <w:rsid w:val="00C82EB5"/>
    <w:rPr>
      <w:rFonts w:ascii="Arial" w:eastAsia="Times New Roman" w:hAnsi="Arial" w:cs="Arial"/>
      <w:lang w:eastAsia="sl-SI"/>
    </w:rPr>
  </w:style>
  <w:style w:type="paragraph" w:styleId="Golobesedilo">
    <w:name w:val="Plain Text"/>
    <w:basedOn w:val="Navaden"/>
    <w:link w:val="GolobesediloZnak"/>
    <w:rsid w:val="00723A73"/>
    <w:rPr>
      <w:rFonts w:ascii="Courier New" w:hAnsi="Courier New"/>
      <w:lang w:val="sl-SI"/>
    </w:rPr>
  </w:style>
  <w:style w:type="character" w:customStyle="1" w:styleId="GolobesediloZnak">
    <w:name w:val="Golo besedilo Znak"/>
    <w:basedOn w:val="Privzetapisavaodstavka"/>
    <w:link w:val="Golobesedilo"/>
    <w:rsid w:val="00723A73"/>
    <w:rPr>
      <w:rFonts w:ascii="Courier New" w:eastAsia="Times New Roman" w:hAnsi="Courier New" w:cs="Times New Roman"/>
      <w:sz w:val="20"/>
      <w:szCs w:val="20"/>
      <w:lang w:eastAsia="sl-SI"/>
    </w:rPr>
  </w:style>
  <w:style w:type="character" w:customStyle="1" w:styleId="A2">
    <w:name w:val="A2"/>
    <w:rsid w:val="00F2628B"/>
    <w:rPr>
      <w:rFonts w:cs="BXEOVW+MyriadPro-CondIt"/>
      <w:color w:val="000000"/>
      <w:sz w:val="16"/>
      <w:szCs w:val="16"/>
    </w:rPr>
  </w:style>
  <w:style w:type="paragraph" w:styleId="Odstavekseznama">
    <w:name w:val="List Paragraph"/>
    <w:basedOn w:val="Navaden"/>
    <w:uiPriority w:val="34"/>
    <w:qFormat/>
    <w:rsid w:val="00C00C52"/>
    <w:pPr>
      <w:ind w:left="720"/>
      <w:contextualSpacing/>
    </w:pPr>
  </w:style>
  <w:style w:type="paragraph" w:styleId="Navadensplet">
    <w:name w:val="Normal (Web)"/>
    <w:basedOn w:val="Navaden"/>
    <w:uiPriority w:val="99"/>
    <w:unhideWhenUsed/>
    <w:rsid w:val="00BC2F78"/>
    <w:pPr>
      <w:spacing w:before="100" w:beforeAutospacing="1" w:after="100" w:afterAutospacing="1"/>
    </w:pPr>
    <w:rPr>
      <w:sz w:val="24"/>
      <w:szCs w:val="24"/>
      <w:lang w:val="sl-SI"/>
    </w:rPr>
  </w:style>
  <w:style w:type="paragraph" w:styleId="Noga">
    <w:name w:val="footer"/>
    <w:basedOn w:val="Navaden"/>
    <w:link w:val="NogaZnak"/>
    <w:uiPriority w:val="99"/>
    <w:unhideWhenUsed/>
    <w:rsid w:val="00E04CC9"/>
    <w:pPr>
      <w:tabs>
        <w:tab w:val="center" w:pos="4536"/>
        <w:tab w:val="right" w:pos="9072"/>
      </w:tabs>
    </w:pPr>
  </w:style>
  <w:style w:type="character" w:customStyle="1" w:styleId="NogaZnak">
    <w:name w:val="Noga Znak"/>
    <w:basedOn w:val="Privzetapisavaodstavka"/>
    <w:link w:val="Noga"/>
    <w:uiPriority w:val="99"/>
    <w:rsid w:val="00E04CC9"/>
    <w:rPr>
      <w:rFonts w:ascii="Times New Roman" w:eastAsia="Times New Roman" w:hAnsi="Times New Roman" w:cs="Times New Roman"/>
      <w:sz w:val="20"/>
      <w:szCs w:val="20"/>
      <w:lang w:val="de-DE" w:eastAsia="sl-SI"/>
    </w:rPr>
  </w:style>
  <w:style w:type="paragraph" w:styleId="Revizija">
    <w:name w:val="Revision"/>
    <w:hidden/>
    <w:uiPriority w:val="99"/>
    <w:semiHidden/>
    <w:rsid w:val="00435C4D"/>
    <w:pPr>
      <w:spacing w:after="0" w:line="240" w:lineRule="auto"/>
    </w:pPr>
    <w:rPr>
      <w:rFonts w:ascii="Times New Roman" w:eastAsia="Times New Roman" w:hAnsi="Times New Roman" w:cs="Times New Roman"/>
      <w:sz w:val="20"/>
      <w:szCs w:val="20"/>
      <w:lang w:val="de-DE"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128918">
      <w:bodyDiv w:val="1"/>
      <w:marLeft w:val="0"/>
      <w:marRight w:val="0"/>
      <w:marTop w:val="0"/>
      <w:marBottom w:val="0"/>
      <w:divBdr>
        <w:top w:val="none" w:sz="0" w:space="0" w:color="auto"/>
        <w:left w:val="none" w:sz="0" w:space="0" w:color="auto"/>
        <w:bottom w:val="none" w:sz="0" w:space="0" w:color="auto"/>
        <w:right w:val="none" w:sz="0" w:space="0" w:color="auto"/>
      </w:divBdr>
    </w:div>
    <w:div w:id="1368607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308</Words>
  <Characters>1756</Characters>
  <Application>Microsoft Office Word</Application>
  <DocSecurity>0</DocSecurity>
  <Lines>14</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 Herodez</dc:creator>
  <cp:lastModifiedBy>Jovanka Trivić</cp:lastModifiedBy>
  <cp:revision>5</cp:revision>
  <cp:lastPrinted>2015-03-21T09:39:00Z</cp:lastPrinted>
  <dcterms:created xsi:type="dcterms:W3CDTF">2026-01-20T13:02:00Z</dcterms:created>
  <dcterms:modified xsi:type="dcterms:W3CDTF">2026-01-21T09:30:00Z</dcterms:modified>
</cp:coreProperties>
</file>