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D5CD9" w14:textId="281DB29D" w:rsidR="004364DD" w:rsidRDefault="004364DD" w:rsidP="004364DD">
      <w:pPr>
        <w:rPr>
          <w:rFonts w:ascii="Arial" w:hAnsi="Arial" w:cs="Arial"/>
          <w:b/>
        </w:rPr>
      </w:pPr>
      <w:r w:rsidRPr="00364252">
        <w:rPr>
          <w:rFonts w:ascii="Arial" w:hAnsi="Arial" w:cs="Arial"/>
          <w:b/>
          <w:sz w:val="22"/>
          <w:szCs w:val="22"/>
        </w:rPr>
        <w:tab/>
      </w:r>
    </w:p>
    <w:tbl>
      <w:tblPr>
        <w:tblpPr w:leftFromText="141" w:rightFromText="141" w:bottomFromText="200" w:vertAnchor="text" w:horzAnchor="margin" w:tblpY="-157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E36D33" w14:paraId="22D38B84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5AD0" w14:textId="439B6C71" w:rsidR="00E36D33" w:rsidRDefault="00E36D33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NVD-5</w:t>
            </w:r>
            <w:r w:rsidR="00AF3DBA">
              <w:rPr>
                <w:rFonts w:cs="Arial"/>
                <w:b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B934" w14:textId="77777777" w:rsidR="00E36D33" w:rsidRDefault="00E36D33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6D55B8FC" w14:textId="77777777" w:rsidR="00E36D33" w:rsidRDefault="00E36D33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8520" w14:textId="77777777" w:rsidR="00E36D33" w:rsidRDefault="00E36D33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</w:p>
          <w:p w14:paraId="6B4DCD8D" w14:textId="77777777" w:rsidR="00E36D33" w:rsidRDefault="00E36D33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CB4814B" wp14:editId="23D0E853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D33" w14:paraId="474FD241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1302" w14:textId="7ADB672C" w:rsidR="00E36D33" w:rsidRDefault="00E36D33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r w:rsidR="00AF3DBA">
              <w:rPr>
                <w:rFonts w:cs="Arial"/>
                <w:bCs/>
                <w:sz w:val="24"/>
                <w:szCs w:val="24"/>
                <w:lang w:eastAsia="en-US"/>
              </w:rPr>
              <w:t>0</w:t>
            </w:r>
            <w:ins w:id="0" w:author="Jovanka Trivić" w:date="2026-01-26T08:03:00Z" w16du:dateUtc="2026-01-26T07:03:00Z">
              <w:r w:rsidR="00DB04BF">
                <w:rPr>
                  <w:rFonts w:cs="Arial"/>
                  <w:bCs/>
                  <w:sz w:val="24"/>
                  <w:szCs w:val="24"/>
                  <w:lang w:eastAsia="en-US"/>
                </w:rPr>
                <w:t>2</w:t>
              </w:r>
            </w:ins>
            <w:del w:id="1" w:author="Jovanka Trivić" w:date="2026-01-26T08:03:00Z" w16du:dateUtc="2026-01-26T07:03:00Z">
              <w:r w:rsidR="00AF3DBA" w:rsidDel="00DB04BF">
                <w:rPr>
                  <w:rFonts w:cs="Arial"/>
                  <w:bCs/>
                  <w:sz w:val="24"/>
                  <w:szCs w:val="24"/>
                  <w:lang w:eastAsia="en-US"/>
                </w:rPr>
                <w:delText>1</w:delText>
              </w:r>
            </w:del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F538" w14:textId="77777777" w:rsidR="00E36D33" w:rsidRDefault="00E36D33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0F61" w14:textId="77777777" w:rsidR="00E36D33" w:rsidRDefault="00E36D33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  <w:tr w:rsidR="00E36D33" w14:paraId="52193935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F588" w14:textId="6AF970AC" w:rsidR="00E36D33" w:rsidRDefault="00934BEE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6T08:03:00Z" w16du:dateUtc="2026-01-26T07:03:00Z">
              <w:r w:rsidDel="00DB04BF">
                <w:rPr>
                  <w:rStyle w:val="Naslov3Znak"/>
                  <w:b w:val="0"/>
                  <w:sz w:val="24"/>
                </w:rPr>
                <w:delText>27.05.2016</w:delText>
              </w:r>
            </w:del>
            <w:ins w:id="3" w:author="Jovanka Trivić" w:date="2026-01-26T08:03:00Z" w16du:dateUtc="2026-01-26T07:03:00Z">
              <w:r w:rsidR="00DB04BF">
                <w:rPr>
                  <w:rStyle w:val="Naslov3Znak"/>
                  <w:b w:val="0"/>
                  <w:sz w:val="24"/>
                </w:rPr>
                <w:t>26.01.2026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4E27" w14:textId="2A7343D2" w:rsidR="00E36D33" w:rsidRPr="00AF3DBA" w:rsidRDefault="00AF3DBA" w:rsidP="008C2F4D">
            <w:pPr>
              <w:pStyle w:val="Glava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F3DBA">
              <w:rPr>
                <w:b/>
                <w:sz w:val="28"/>
                <w:szCs w:val="28"/>
                <w:lang w:eastAsia="en-US"/>
              </w:rPr>
              <w:t>REZKALNI STROJ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0FA6" w14:textId="77777777" w:rsidR="00E36D33" w:rsidRDefault="00E36D33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</w:tbl>
    <w:p w14:paraId="5A0428B6" w14:textId="37F5C959" w:rsidR="0035111F" w:rsidRDefault="00304AD8" w:rsidP="00E36D33">
      <w:pPr>
        <w:pStyle w:val="Odstavekseznama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14:paraId="6C9AC148" w14:textId="77777777" w:rsidR="0035111F" w:rsidRPr="00934BEE" w:rsidRDefault="0035111F" w:rsidP="00304AD8">
      <w:pPr>
        <w:pStyle w:val="Odstavekseznama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BC1D500" w14:textId="77777777" w:rsidR="00934BEE" w:rsidRDefault="00934BEE" w:rsidP="00934BEE">
      <w:pPr>
        <w:rPr>
          <w:rFonts w:ascii="Arial" w:hAnsi="Arial" w:cs="Arial"/>
          <w:b/>
          <w:bCs/>
          <w:sz w:val="24"/>
          <w:szCs w:val="24"/>
        </w:rPr>
      </w:pPr>
      <w:r w:rsidRPr="00934BEE">
        <w:rPr>
          <w:rFonts w:ascii="Arial" w:hAnsi="Arial" w:cs="Arial"/>
          <w:b/>
          <w:bCs/>
          <w:sz w:val="24"/>
          <w:szCs w:val="24"/>
        </w:rPr>
        <w:t>NAVODILO ZA VARNO DELO NA REZKALNEM STROJU:</w:t>
      </w:r>
    </w:p>
    <w:p w14:paraId="31DD58C1" w14:textId="77777777" w:rsidR="00934BEE" w:rsidRPr="00934BEE" w:rsidRDefault="00934BEE" w:rsidP="00934BEE">
      <w:pPr>
        <w:rPr>
          <w:rFonts w:ascii="Arial" w:hAnsi="Arial" w:cs="Arial"/>
          <w:b/>
          <w:bCs/>
          <w:sz w:val="24"/>
          <w:szCs w:val="24"/>
          <w:lang w:val="sl-SI"/>
        </w:rPr>
      </w:pPr>
    </w:p>
    <w:p w14:paraId="26151BD2" w14:textId="13A2B26B" w:rsidR="00934BEE" w:rsidRPr="00934BEE" w:rsidRDefault="00934BEE" w:rsidP="00934BEE">
      <w:pPr>
        <w:rPr>
          <w:rFonts w:ascii="Arial" w:hAnsi="Arial" w:cs="Arial"/>
          <w:sz w:val="24"/>
          <w:szCs w:val="24"/>
        </w:rPr>
      </w:pPr>
      <w:r w:rsidRPr="00934BE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934BEE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934BEE">
        <w:rPr>
          <w:rFonts w:ascii="Arial" w:hAnsi="Arial" w:cs="Arial"/>
          <w:sz w:val="24"/>
          <w:szCs w:val="24"/>
        </w:rPr>
        <w:t>stroju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lahko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dela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samo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za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to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pooblaščena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34BEE">
        <w:rPr>
          <w:rFonts w:ascii="Arial" w:hAnsi="Arial" w:cs="Arial"/>
          <w:sz w:val="24"/>
          <w:szCs w:val="24"/>
        </w:rPr>
        <w:t>usposobljena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oseba</w:t>
      </w:r>
      <w:proofErr w:type="spellEnd"/>
      <w:r w:rsidRPr="00934BEE">
        <w:rPr>
          <w:rFonts w:ascii="Arial" w:hAnsi="Arial" w:cs="Arial"/>
          <w:sz w:val="24"/>
          <w:szCs w:val="24"/>
        </w:rPr>
        <w:t>.</w:t>
      </w:r>
    </w:p>
    <w:p w14:paraId="12D91152" w14:textId="63A35F3A" w:rsidR="00934BEE" w:rsidRPr="00934BEE" w:rsidRDefault="00934BEE" w:rsidP="00934BEE">
      <w:pPr>
        <w:rPr>
          <w:rFonts w:ascii="Arial" w:hAnsi="Arial" w:cs="Arial"/>
          <w:sz w:val="24"/>
          <w:szCs w:val="24"/>
        </w:rPr>
      </w:pPr>
      <w:r w:rsidRPr="00934BE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Pred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pričetkom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del je </w:t>
      </w:r>
      <w:proofErr w:type="spellStart"/>
      <w:r w:rsidRPr="00934BEE">
        <w:rPr>
          <w:rFonts w:ascii="Arial" w:hAnsi="Arial" w:cs="Arial"/>
          <w:sz w:val="24"/>
          <w:szCs w:val="24"/>
        </w:rPr>
        <w:t>potrebno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preveriti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brezhibnost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stroja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34BEE">
        <w:rPr>
          <w:rFonts w:ascii="Arial" w:hAnsi="Arial" w:cs="Arial"/>
          <w:sz w:val="24"/>
          <w:szCs w:val="24"/>
        </w:rPr>
        <w:t>šele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nato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pričeti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934BEE">
        <w:rPr>
          <w:rFonts w:ascii="Arial" w:hAnsi="Arial" w:cs="Arial"/>
          <w:sz w:val="24"/>
          <w:szCs w:val="24"/>
        </w:rPr>
        <w:t>delom</w:t>
      </w:r>
      <w:proofErr w:type="spellEnd"/>
      <w:r w:rsidRPr="00934BEE">
        <w:rPr>
          <w:rFonts w:ascii="Arial" w:hAnsi="Arial" w:cs="Arial"/>
          <w:sz w:val="24"/>
          <w:szCs w:val="24"/>
        </w:rPr>
        <w:t>.</w:t>
      </w:r>
    </w:p>
    <w:p w14:paraId="2C7A3BF3" w14:textId="0D89224B" w:rsidR="00934BEE" w:rsidRPr="00934BEE" w:rsidRDefault="00934BEE" w:rsidP="00934BEE">
      <w:pPr>
        <w:rPr>
          <w:rFonts w:ascii="Arial" w:hAnsi="Arial" w:cs="Arial"/>
          <w:sz w:val="24"/>
          <w:szCs w:val="24"/>
        </w:rPr>
      </w:pPr>
      <w:r w:rsidRPr="00934BE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Vsako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okvaro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ali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pomanjkljivost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934BEE">
        <w:rPr>
          <w:rFonts w:ascii="Arial" w:hAnsi="Arial" w:cs="Arial"/>
          <w:sz w:val="24"/>
          <w:szCs w:val="24"/>
        </w:rPr>
        <w:t>potrebno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takoj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odpraviti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neposrednemu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vodji</w:t>
      </w:r>
      <w:proofErr w:type="spellEnd"/>
      <w:r w:rsidRPr="00934BEE">
        <w:rPr>
          <w:rFonts w:ascii="Arial" w:hAnsi="Arial" w:cs="Arial"/>
          <w:sz w:val="24"/>
          <w:szCs w:val="24"/>
        </w:rPr>
        <w:t>.</w:t>
      </w:r>
    </w:p>
    <w:p w14:paraId="685AA5DA" w14:textId="60F55223" w:rsidR="00934BEE" w:rsidRPr="00934BEE" w:rsidRDefault="00934BEE" w:rsidP="00934BEE">
      <w:pPr>
        <w:rPr>
          <w:rFonts w:ascii="Arial" w:hAnsi="Arial" w:cs="Arial"/>
          <w:sz w:val="24"/>
          <w:szCs w:val="24"/>
        </w:rPr>
      </w:pPr>
      <w:r w:rsidRPr="00934BE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Popravilo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stroja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lahko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vrši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samo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zato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pooblaščena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oseba</w:t>
      </w:r>
      <w:proofErr w:type="spellEnd"/>
      <w:r w:rsidRPr="00934BEE">
        <w:rPr>
          <w:rFonts w:ascii="Arial" w:hAnsi="Arial" w:cs="Arial"/>
          <w:sz w:val="24"/>
          <w:szCs w:val="24"/>
        </w:rPr>
        <w:t>.</w:t>
      </w:r>
    </w:p>
    <w:p w14:paraId="78998E75" w14:textId="3E5D0013" w:rsidR="00934BEE" w:rsidRPr="00934BEE" w:rsidRDefault="00934BEE" w:rsidP="00934BEE">
      <w:pPr>
        <w:rPr>
          <w:rFonts w:ascii="Arial" w:hAnsi="Arial" w:cs="Arial"/>
          <w:sz w:val="24"/>
          <w:szCs w:val="24"/>
        </w:rPr>
      </w:pPr>
      <w:r w:rsidRPr="00934BE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Prepovedano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934BEE">
        <w:rPr>
          <w:rFonts w:ascii="Arial" w:hAnsi="Arial" w:cs="Arial"/>
          <w:sz w:val="24"/>
          <w:szCs w:val="24"/>
        </w:rPr>
        <w:t>seganje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934BEE">
        <w:rPr>
          <w:rFonts w:ascii="Arial" w:hAnsi="Arial" w:cs="Arial"/>
          <w:sz w:val="24"/>
          <w:szCs w:val="24"/>
        </w:rPr>
        <w:t>bližino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vrtalnega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vretena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34BEE">
        <w:rPr>
          <w:rFonts w:ascii="Arial" w:hAnsi="Arial" w:cs="Arial"/>
          <w:sz w:val="24"/>
          <w:szCs w:val="24"/>
        </w:rPr>
        <w:t>rezkarja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ko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se le </w:t>
      </w:r>
      <w:proofErr w:type="spellStart"/>
      <w:r w:rsidRPr="00934BEE">
        <w:rPr>
          <w:rFonts w:ascii="Arial" w:hAnsi="Arial" w:cs="Arial"/>
          <w:sz w:val="24"/>
          <w:szCs w:val="24"/>
        </w:rPr>
        <w:t>ta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vrti</w:t>
      </w:r>
      <w:proofErr w:type="spellEnd"/>
      <w:r w:rsidRPr="00934BEE">
        <w:rPr>
          <w:rFonts w:ascii="Arial" w:hAnsi="Arial" w:cs="Arial"/>
          <w:sz w:val="24"/>
          <w:szCs w:val="24"/>
        </w:rPr>
        <w:t>.</w:t>
      </w:r>
    </w:p>
    <w:p w14:paraId="35FB1EC8" w14:textId="10D8C04E" w:rsidR="00934BEE" w:rsidRPr="00934BEE" w:rsidRDefault="00934BEE" w:rsidP="00934BEE">
      <w:pPr>
        <w:rPr>
          <w:rFonts w:ascii="Arial" w:hAnsi="Arial" w:cs="Arial"/>
          <w:sz w:val="24"/>
          <w:szCs w:val="24"/>
        </w:rPr>
      </w:pPr>
      <w:r w:rsidRPr="00934BE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Obdelovalec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mora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biti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vedno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pravilno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vpet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934BEE">
        <w:rPr>
          <w:rFonts w:ascii="Arial" w:hAnsi="Arial" w:cs="Arial"/>
          <w:sz w:val="24"/>
          <w:szCs w:val="24"/>
        </w:rPr>
        <w:t>strojni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primež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ali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ustrezno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napravo</w:t>
      </w:r>
      <w:proofErr w:type="spellEnd"/>
      <w:r w:rsidRPr="00934BEE">
        <w:rPr>
          <w:rFonts w:ascii="Arial" w:hAnsi="Arial" w:cs="Arial"/>
          <w:sz w:val="24"/>
          <w:szCs w:val="24"/>
        </w:rPr>
        <w:t>.</w:t>
      </w:r>
    </w:p>
    <w:p w14:paraId="7DD8B74B" w14:textId="66563D49" w:rsidR="00934BEE" w:rsidRPr="00934BEE" w:rsidRDefault="00934BEE" w:rsidP="00934BEE">
      <w:pPr>
        <w:rPr>
          <w:rFonts w:ascii="Arial" w:hAnsi="Arial" w:cs="Arial"/>
          <w:sz w:val="24"/>
          <w:szCs w:val="24"/>
        </w:rPr>
      </w:pPr>
      <w:r w:rsidRPr="00934BE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934BEE">
        <w:rPr>
          <w:rFonts w:ascii="Arial" w:hAnsi="Arial" w:cs="Arial"/>
          <w:sz w:val="24"/>
          <w:szCs w:val="24"/>
        </w:rPr>
        <w:t xml:space="preserve">Med </w:t>
      </w:r>
      <w:proofErr w:type="spellStart"/>
      <w:r w:rsidRPr="00934BEE">
        <w:rPr>
          <w:rFonts w:ascii="Arial" w:hAnsi="Arial" w:cs="Arial"/>
          <w:sz w:val="24"/>
          <w:szCs w:val="24"/>
        </w:rPr>
        <w:t>delom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934BEE">
        <w:rPr>
          <w:rFonts w:ascii="Arial" w:hAnsi="Arial" w:cs="Arial"/>
          <w:sz w:val="24"/>
          <w:szCs w:val="24"/>
        </w:rPr>
        <w:t>potrebno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obvezno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nositi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zaščitno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pokrivalo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ter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zapeti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opletajoče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dele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obleke</w:t>
      </w:r>
      <w:proofErr w:type="spellEnd"/>
      <w:r w:rsidRPr="00934BEE">
        <w:rPr>
          <w:rFonts w:ascii="Arial" w:hAnsi="Arial" w:cs="Arial"/>
          <w:sz w:val="24"/>
          <w:szCs w:val="24"/>
        </w:rPr>
        <w:t>.</w:t>
      </w:r>
    </w:p>
    <w:p w14:paraId="7DFCB3E0" w14:textId="157A0844" w:rsidR="00934BEE" w:rsidRPr="00934BEE" w:rsidRDefault="00934BEE" w:rsidP="00934BEE">
      <w:pPr>
        <w:rPr>
          <w:rFonts w:ascii="Arial" w:hAnsi="Arial" w:cs="Arial"/>
          <w:sz w:val="24"/>
          <w:szCs w:val="24"/>
        </w:rPr>
      </w:pPr>
      <w:r w:rsidRPr="00934BE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Oddaljevanje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od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stroja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4BEE">
        <w:rPr>
          <w:rFonts w:ascii="Arial" w:hAnsi="Arial" w:cs="Arial"/>
          <w:sz w:val="24"/>
          <w:szCs w:val="24"/>
        </w:rPr>
        <w:t>ko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934BEE">
        <w:rPr>
          <w:rFonts w:ascii="Arial" w:hAnsi="Arial" w:cs="Arial"/>
          <w:sz w:val="24"/>
          <w:szCs w:val="24"/>
        </w:rPr>
        <w:t>ta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934BEE">
        <w:rPr>
          <w:rFonts w:ascii="Arial" w:hAnsi="Arial" w:cs="Arial"/>
          <w:sz w:val="24"/>
          <w:szCs w:val="24"/>
        </w:rPr>
        <w:t>pogonu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strogo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prepovedano</w:t>
      </w:r>
      <w:proofErr w:type="spellEnd"/>
      <w:r w:rsidRPr="00934BEE">
        <w:rPr>
          <w:rFonts w:ascii="Arial" w:hAnsi="Arial" w:cs="Arial"/>
          <w:sz w:val="24"/>
          <w:szCs w:val="24"/>
        </w:rPr>
        <w:t>.</w:t>
      </w:r>
    </w:p>
    <w:p w14:paraId="628D8D7C" w14:textId="059BDE04" w:rsidR="00934BEE" w:rsidRPr="00934BEE" w:rsidRDefault="00934BEE" w:rsidP="00934BEE">
      <w:pPr>
        <w:rPr>
          <w:rFonts w:ascii="Arial" w:hAnsi="Arial" w:cs="Arial"/>
          <w:sz w:val="24"/>
          <w:szCs w:val="24"/>
        </w:rPr>
      </w:pPr>
      <w:r w:rsidRPr="00934BE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934BEE">
        <w:rPr>
          <w:rFonts w:ascii="Arial" w:hAnsi="Arial" w:cs="Arial"/>
          <w:sz w:val="24"/>
          <w:szCs w:val="24"/>
        </w:rPr>
        <w:t xml:space="preserve">Pri </w:t>
      </w:r>
      <w:proofErr w:type="spellStart"/>
      <w:r w:rsidRPr="00934BEE">
        <w:rPr>
          <w:rFonts w:ascii="Arial" w:hAnsi="Arial" w:cs="Arial"/>
          <w:sz w:val="24"/>
          <w:szCs w:val="24"/>
        </w:rPr>
        <w:t>izpadu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električne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energije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934BEE">
        <w:rPr>
          <w:rFonts w:ascii="Arial" w:hAnsi="Arial" w:cs="Arial"/>
          <w:sz w:val="24"/>
          <w:szCs w:val="24"/>
        </w:rPr>
        <w:t>potrebno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dati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stikalo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934BEE">
        <w:rPr>
          <w:rFonts w:ascii="Arial" w:hAnsi="Arial" w:cs="Arial"/>
          <w:sz w:val="24"/>
          <w:szCs w:val="24"/>
        </w:rPr>
        <w:t>stroju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934BEE">
        <w:rPr>
          <w:rFonts w:ascii="Arial" w:hAnsi="Arial" w:cs="Arial"/>
          <w:sz w:val="24"/>
          <w:szCs w:val="24"/>
        </w:rPr>
        <w:t>položaj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izklopljen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»O«</w:t>
      </w:r>
    </w:p>
    <w:p w14:paraId="6B79CAA6" w14:textId="47A0F39A" w:rsidR="00934BEE" w:rsidRPr="00934BEE" w:rsidRDefault="00934BEE" w:rsidP="00934BEE">
      <w:pPr>
        <w:rPr>
          <w:rFonts w:ascii="Arial" w:hAnsi="Arial" w:cs="Arial"/>
          <w:sz w:val="24"/>
          <w:szCs w:val="24"/>
        </w:rPr>
      </w:pPr>
      <w:r w:rsidRPr="00934BE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Zamenjavo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lista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žage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lahko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vrši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samo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za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to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pooblaščena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oseba</w:t>
      </w:r>
      <w:proofErr w:type="spellEnd"/>
      <w:r w:rsidRPr="00934BEE">
        <w:rPr>
          <w:rFonts w:ascii="Arial" w:hAnsi="Arial" w:cs="Arial"/>
          <w:sz w:val="24"/>
          <w:szCs w:val="24"/>
        </w:rPr>
        <w:t>.</w:t>
      </w:r>
    </w:p>
    <w:p w14:paraId="3A604521" w14:textId="04AE44F9" w:rsidR="00934BEE" w:rsidRPr="00934BEE" w:rsidRDefault="00934BEE" w:rsidP="00934BEE">
      <w:pPr>
        <w:rPr>
          <w:rFonts w:ascii="Arial" w:hAnsi="Arial" w:cs="Arial"/>
          <w:sz w:val="24"/>
          <w:szCs w:val="24"/>
        </w:rPr>
      </w:pPr>
      <w:r w:rsidRPr="00934BE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934BEE">
        <w:rPr>
          <w:rFonts w:ascii="Arial" w:hAnsi="Arial" w:cs="Arial"/>
          <w:sz w:val="24"/>
          <w:szCs w:val="24"/>
        </w:rPr>
        <w:t xml:space="preserve">Pri </w:t>
      </w:r>
      <w:proofErr w:type="spellStart"/>
      <w:r w:rsidRPr="00934BEE">
        <w:rPr>
          <w:rFonts w:ascii="Arial" w:hAnsi="Arial" w:cs="Arial"/>
          <w:sz w:val="24"/>
          <w:szCs w:val="24"/>
        </w:rPr>
        <w:t>zamenjavi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rezkarjev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934BEE">
        <w:rPr>
          <w:rFonts w:ascii="Arial" w:hAnsi="Arial" w:cs="Arial"/>
          <w:sz w:val="24"/>
          <w:szCs w:val="24"/>
        </w:rPr>
        <w:t>pozabi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pritegniti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BEE">
        <w:rPr>
          <w:rFonts w:ascii="Arial" w:hAnsi="Arial" w:cs="Arial"/>
          <w:sz w:val="24"/>
          <w:szCs w:val="24"/>
        </w:rPr>
        <w:t>matico</w:t>
      </w:r>
      <w:proofErr w:type="spellEnd"/>
      <w:r w:rsidRPr="00934BEE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934BEE">
        <w:rPr>
          <w:rFonts w:ascii="Arial" w:hAnsi="Arial" w:cs="Arial"/>
          <w:sz w:val="24"/>
          <w:szCs w:val="24"/>
        </w:rPr>
        <w:t>vretenu</w:t>
      </w:r>
      <w:proofErr w:type="spellEnd"/>
      <w:r w:rsidRPr="00934BEE">
        <w:rPr>
          <w:rFonts w:ascii="Arial" w:hAnsi="Arial" w:cs="Arial"/>
          <w:sz w:val="24"/>
          <w:szCs w:val="24"/>
        </w:rPr>
        <w:t>.</w:t>
      </w:r>
    </w:p>
    <w:p w14:paraId="07F5C7F8" w14:textId="77777777" w:rsidR="0035111F" w:rsidRDefault="0035111F" w:rsidP="00304AD8">
      <w:pPr>
        <w:pStyle w:val="Odstavekseznama"/>
        <w:spacing w:line="360" w:lineRule="auto"/>
        <w:rPr>
          <w:rFonts w:ascii="Arial" w:hAnsi="Arial" w:cs="Arial"/>
          <w:sz w:val="22"/>
          <w:szCs w:val="22"/>
        </w:rPr>
      </w:pPr>
    </w:p>
    <w:p w14:paraId="35A75B97" w14:textId="30C1F8AF" w:rsidR="00D51D65" w:rsidRPr="007E7A67" w:rsidRDefault="0035111F" w:rsidP="00246F69">
      <w:pPr>
        <w:pStyle w:val="Odstavekseznama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</w:p>
    <w:p w14:paraId="39518149" w14:textId="77777777" w:rsidR="00934BEE" w:rsidRPr="00304AD8" w:rsidRDefault="00934BEE" w:rsidP="00934BEE">
      <w:pPr>
        <w:pStyle w:val="Odstavekseznama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proofErr w:type="spellStart"/>
      <w:r w:rsidRPr="00304AD8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304AD8">
        <w:rPr>
          <w:rFonts w:ascii="Arial" w:hAnsi="Arial" w:cs="Arial"/>
          <w:b/>
          <w:sz w:val="22"/>
          <w:szCs w:val="22"/>
        </w:rPr>
        <w:t>:</w:t>
      </w:r>
    </w:p>
    <w:p w14:paraId="707174F0" w14:textId="06D9A14B" w:rsidR="002759E5" w:rsidRPr="0024032D" w:rsidRDefault="00934BEE" w:rsidP="00934BEE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sectPr w:rsidR="002759E5" w:rsidRPr="0024032D" w:rsidSect="00304AD8">
      <w:pgSz w:w="11906" w:h="16838"/>
      <w:pgMar w:top="1134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176A"/>
    <w:multiLevelType w:val="hybridMultilevel"/>
    <w:tmpl w:val="FC5C02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F64B1"/>
    <w:multiLevelType w:val="hybridMultilevel"/>
    <w:tmpl w:val="421C9E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F2470"/>
    <w:multiLevelType w:val="hybridMultilevel"/>
    <w:tmpl w:val="22EC14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23C2"/>
    <w:multiLevelType w:val="hybridMultilevel"/>
    <w:tmpl w:val="4912AA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E357B"/>
    <w:multiLevelType w:val="hybridMultilevel"/>
    <w:tmpl w:val="BB5ADC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12239"/>
    <w:multiLevelType w:val="hybridMultilevel"/>
    <w:tmpl w:val="2D5EBE8E"/>
    <w:lvl w:ilvl="0" w:tplc="0424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3565240">
    <w:abstractNumId w:val="18"/>
  </w:num>
  <w:num w:numId="2" w16cid:durableId="87045176">
    <w:abstractNumId w:val="17"/>
  </w:num>
  <w:num w:numId="3" w16cid:durableId="1972664763">
    <w:abstractNumId w:val="16"/>
  </w:num>
  <w:num w:numId="4" w16cid:durableId="2001612756">
    <w:abstractNumId w:val="9"/>
  </w:num>
  <w:num w:numId="5" w16cid:durableId="105005107">
    <w:abstractNumId w:val="4"/>
  </w:num>
  <w:num w:numId="6" w16cid:durableId="1586499881">
    <w:abstractNumId w:val="10"/>
  </w:num>
  <w:num w:numId="7" w16cid:durableId="194197871">
    <w:abstractNumId w:val="8"/>
  </w:num>
  <w:num w:numId="8" w16cid:durableId="224998230">
    <w:abstractNumId w:val="15"/>
  </w:num>
  <w:num w:numId="9" w16cid:durableId="1811819550">
    <w:abstractNumId w:val="12"/>
  </w:num>
  <w:num w:numId="10" w16cid:durableId="7022447">
    <w:abstractNumId w:val="13"/>
  </w:num>
  <w:num w:numId="11" w16cid:durableId="1023164666">
    <w:abstractNumId w:val="19"/>
  </w:num>
  <w:num w:numId="12" w16cid:durableId="1288656744">
    <w:abstractNumId w:val="6"/>
  </w:num>
  <w:num w:numId="13" w16cid:durableId="115758032">
    <w:abstractNumId w:val="2"/>
  </w:num>
  <w:num w:numId="14" w16cid:durableId="1260719038">
    <w:abstractNumId w:val="1"/>
  </w:num>
  <w:num w:numId="15" w16cid:durableId="1976138191">
    <w:abstractNumId w:val="5"/>
  </w:num>
  <w:num w:numId="16" w16cid:durableId="539587995">
    <w:abstractNumId w:val="3"/>
  </w:num>
  <w:num w:numId="17" w16cid:durableId="2050690148">
    <w:abstractNumId w:val="0"/>
  </w:num>
  <w:num w:numId="18" w16cid:durableId="638610607">
    <w:abstractNumId w:val="14"/>
  </w:num>
  <w:num w:numId="19" w16cid:durableId="1452476837">
    <w:abstractNumId w:val="11"/>
  </w:num>
  <w:num w:numId="20" w16cid:durableId="89234732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752D6"/>
    <w:rsid w:val="00120CC0"/>
    <w:rsid w:val="00133432"/>
    <w:rsid w:val="0014102C"/>
    <w:rsid w:val="00181FE3"/>
    <w:rsid w:val="0024032D"/>
    <w:rsid w:val="00246F69"/>
    <w:rsid w:val="00250901"/>
    <w:rsid w:val="0025518D"/>
    <w:rsid w:val="00256110"/>
    <w:rsid w:val="002759E5"/>
    <w:rsid w:val="00304AD8"/>
    <w:rsid w:val="0035111F"/>
    <w:rsid w:val="00366C02"/>
    <w:rsid w:val="004364DD"/>
    <w:rsid w:val="004425CB"/>
    <w:rsid w:val="00541E0B"/>
    <w:rsid w:val="00551982"/>
    <w:rsid w:val="0055717B"/>
    <w:rsid w:val="00563562"/>
    <w:rsid w:val="005B3DFD"/>
    <w:rsid w:val="00674C48"/>
    <w:rsid w:val="00687E97"/>
    <w:rsid w:val="006B1AA4"/>
    <w:rsid w:val="006B7F73"/>
    <w:rsid w:val="006C11F5"/>
    <w:rsid w:val="00714621"/>
    <w:rsid w:val="00723A73"/>
    <w:rsid w:val="007616C7"/>
    <w:rsid w:val="007C5A42"/>
    <w:rsid w:val="008072D7"/>
    <w:rsid w:val="008D2ADD"/>
    <w:rsid w:val="00934BEE"/>
    <w:rsid w:val="0095308F"/>
    <w:rsid w:val="009826C8"/>
    <w:rsid w:val="00A35166"/>
    <w:rsid w:val="00A70C6F"/>
    <w:rsid w:val="00AF3DBA"/>
    <w:rsid w:val="00B61205"/>
    <w:rsid w:val="00BA49D6"/>
    <w:rsid w:val="00BF41EA"/>
    <w:rsid w:val="00C82EB5"/>
    <w:rsid w:val="00C90EA5"/>
    <w:rsid w:val="00CA00B1"/>
    <w:rsid w:val="00CF01BC"/>
    <w:rsid w:val="00D43A57"/>
    <w:rsid w:val="00D51D65"/>
    <w:rsid w:val="00DA4333"/>
    <w:rsid w:val="00DB04BF"/>
    <w:rsid w:val="00E1621F"/>
    <w:rsid w:val="00E36D33"/>
    <w:rsid w:val="00EB3B3F"/>
    <w:rsid w:val="00F17CEB"/>
    <w:rsid w:val="00F2628B"/>
    <w:rsid w:val="00F5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7563"/>
  <w15:docId w15:val="{627EC9B7-B431-479B-BEB2-84F4EF3E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character" w:customStyle="1" w:styleId="text">
    <w:name w:val="text"/>
    <w:basedOn w:val="Privzetapisavaodstavka"/>
    <w:rsid w:val="00F17CEB"/>
  </w:style>
  <w:style w:type="paragraph" w:styleId="Odstavekseznama">
    <w:name w:val="List Paragraph"/>
    <w:basedOn w:val="Navaden"/>
    <w:uiPriority w:val="34"/>
    <w:qFormat/>
    <w:rsid w:val="00133432"/>
    <w:pPr>
      <w:ind w:left="720"/>
      <w:contextualSpacing/>
    </w:pPr>
  </w:style>
  <w:style w:type="paragraph" w:styleId="Revizija">
    <w:name w:val="Revision"/>
    <w:hidden/>
    <w:uiPriority w:val="99"/>
    <w:semiHidden/>
    <w:rsid w:val="00DB0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 Herodez</dc:creator>
  <cp:lastModifiedBy>Jovanka Trivić</cp:lastModifiedBy>
  <cp:revision>5</cp:revision>
  <cp:lastPrinted>2015-03-21T10:15:00Z</cp:lastPrinted>
  <dcterms:created xsi:type="dcterms:W3CDTF">2026-01-26T06:13:00Z</dcterms:created>
  <dcterms:modified xsi:type="dcterms:W3CDTF">2026-01-26T07:04:00Z</dcterms:modified>
</cp:coreProperties>
</file>