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38D4C" w14:textId="17C3CD2A" w:rsidR="0007595F" w:rsidRDefault="0007595F" w:rsidP="004364DD">
      <w:pPr>
        <w:rPr>
          <w:rFonts w:ascii="Arial" w:hAnsi="Arial" w:cs="Arial"/>
          <w:b/>
        </w:rPr>
      </w:pPr>
    </w:p>
    <w:tbl>
      <w:tblPr>
        <w:tblpPr w:leftFromText="141" w:rightFromText="141" w:bottomFromText="200" w:vertAnchor="text" w:horzAnchor="margin" w:tblpY="-157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07595F" w14:paraId="5D944D26" w14:textId="77777777" w:rsidTr="008C2F4D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6538" w14:textId="3A8A7AE7" w:rsidR="0007595F" w:rsidRDefault="0007595F" w:rsidP="008C2F4D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NVD-46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D4B2" w14:textId="77777777" w:rsidR="0007595F" w:rsidRDefault="0007595F" w:rsidP="008C2F4D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31178D77" w14:textId="77777777" w:rsidR="0007595F" w:rsidRDefault="0007595F" w:rsidP="008C2F4D">
            <w:pPr>
              <w:pStyle w:val="Glava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D376" w14:textId="77777777" w:rsidR="0007595F" w:rsidRDefault="0007595F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</w:p>
          <w:p w14:paraId="21AF4FC7" w14:textId="77777777" w:rsidR="0007595F" w:rsidRDefault="0007595F" w:rsidP="008C2F4D">
            <w:pPr>
              <w:pStyle w:val="Glava"/>
              <w:spacing w:line="276" w:lineRule="auto"/>
              <w:rPr>
                <w:b/>
                <w:sz w:val="20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296FD6B" wp14:editId="5584D11B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95F" w14:paraId="2732BEE6" w14:textId="77777777" w:rsidTr="008C2F4D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8C10" w14:textId="77777777" w:rsidR="0007595F" w:rsidRDefault="0007595F" w:rsidP="008C2F4D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0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delText>01</w:delText>
              </w:r>
            </w:del>
            <w:ins w:id="1" w:author="Jovanka Trivić" w:date="2026-01-20T09:46:00Z">
              <w:r>
                <w:rPr>
                  <w:rFonts w:cs="Arial"/>
                  <w:bCs/>
                  <w:sz w:val="24"/>
                  <w:szCs w:val="24"/>
                  <w:lang w:eastAsia="en-US"/>
                </w:rPr>
                <w:t>02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12D0" w14:textId="77777777" w:rsidR="0007595F" w:rsidRDefault="0007595F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7699" w14:textId="77777777" w:rsidR="0007595F" w:rsidRDefault="0007595F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  <w:tr w:rsidR="0007595F" w14:paraId="55A6299B" w14:textId="77777777" w:rsidTr="008C2F4D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4602" w14:textId="77777777" w:rsidR="0007595F" w:rsidRDefault="0007595F" w:rsidP="008C2F4D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2" w:author="Jovanka Trivić" w:date="2026-01-20T09:46:00Z">
              <w:r>
                <w:rPr>
                  <w:rStyle w:val="Naslov3Znak"/>
                  <w:sz w:val="24"/>
                </w:rPr>
                <w:delText>27.5.2016</w:delText>
              </w:r>
            </w:del>
            <w:ins w:id="3" w:author="Jovanka Trivić" w:date="2026-01-20T09:46:00Z">
              <w:r>
                <w:rPr>
                  <w:rStyle w:val="Naslov3Znak"/>
                  <w:sz w:val="24"/>
                </w:rPr>
                <w:t>20.</w:t>
              </w:r>
            </w:ins>
            <w:ins w:id="4" w:author="Jovanka Trivić" w:date="2026-01-20T09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AD5D" w14:textId="6E60EF28" w:rsidR="0007595F" w:rsidRPr="00D81E88" w:rsidRDefault="0007595F" w:rsidP="008C2F4D">
            <w:pPr>
              <w:pStyle w:val="Glava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81E88">
              <w:rPr>
                <w:rStyle w:val="Naslov3Znak"/>
                <w:sz w:val="28"/>
                <w:szCs w:val="28"/>
              </w:rPr>
              <w:t>VILIČAR NA ELEKTRIČNI POGON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C58A" w14:textId="77777777" w:rsidR="0007595F" w:rsidRDefault="0007595F" w:rsidP="008C2F4D">
            <w:pPr>
              <w:spacing w:line="276" w:lineRule="auto"/>
              <w:rPr>
                <w:rFonts w:ascii="Arial" w:hAnsi="Arial"/>
                <w:b/>
                <w:lang w:val="sl-SI" w:eastAsia="en-US"/>
              </w:rPr>
            </w:pPr>
          </w:p>
        </w:tc>
      </w:tr>
    </w:tbl>
    <w:p w14:paraId="6B17A9F9" w14:textId="77777777" w:rsidR="00F17CEB" w:rsidRPr="00364252" w:rsidRDefault="00F17CEB" w:rsidP="00F17CE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1.</w:t>
      </w:r>
      <w:r w:rsidRPr="00364252">
        <w:rPr>
          <w:rFonts w:ascii="Arial" w:hAnsi="Arial" w:cs="Arial"/>
          <w:b/>
          <w:sz w:val="22"/>
          <w:szCs w:val="22"/>
        </w:rPr>
        <w:tab/>
        <w:t>NAMEN IN UPORABA</w:t>
      </w:r>
    </w:p>
    <w:p w14:paraId="05E0B8BC" w14:textId="77777777" w:rsidR="00F17CEB" w:rsidRDefault="00F17CEB" w:rsidP="00F17CEB">
      <w:pPr>
        <w:jc w:val="both"/>
        <w:rPr>
          <w:rStyle w:val="text"/>
          <w:rFonts w:ascii="Arial" w:hAnsi="Arial" w:cs="Arial"/>
          <w:sz w:val="22"/>
          <w:szCs w:val="22"/>
        </w:rPr>
      </w:pP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Viličar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na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električni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pogon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je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transportni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stroj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za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razkladanje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,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nakladanje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in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prevoz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tovora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. Z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njim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lahko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upravljajo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samo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usposobljene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osebe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starejše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od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 xml:space="preserve"> 18. </w:t>
      </w:r>
      <w:proofErr w:type="spellStart"/>
      <w:r w:rsidRPr="007E7A67">
        <w:rPr>
          <w:rStyle w:val="text"/>
          <w:rFonts w:ascii="Arial" w:hAnsi="Arial" w:cs="Arial"/>
          <w:sz w:val="22"/>
          <w:szCs w:val="22"/>
        </w:rPr>
        <w:t>let</w:t>
      </w:r>
      <w:proofErr w:type="spellEnd"/>
      <w:r w:rsidRPr="007E7A67">
        <w:rPr>
          <w:rStyle w:val="text"/>
          <w:rFonts w:ascii="Arial" w:hAnsi="Arial" w:cs="Arial"/>
          <w:sz w:val="22"/>
          <w:szCs w:val="22"/>
        </w:rPr>
        <w:t>.</w:t>
      </w:r>
    </w:p>
    <w:p w14:paraId="191BC0C4" w14:textId="77777777" w:rsidR="00F17CEB" w:rsidRPr="007E7A67" w:rsidRDefault="00F17CEB" w:rsidP="00F17CEB">
      <w:pPr>
        <w:jc w:val="both"/>
        <w:rPr>
          <w:rStyle w:val="text"/>
          <w:rFonts w:ascii="Arial" w:hAnsi="Arial" w:cs="Arial"/>
          <w:sz w:val="22"/>
          <w:szCs w:val="22"/>
        </w:rPr>
      </w:pPr>
    </w:p>
    <w:p w14:paraId="58BEE915" w14:textId="77777777" w:rsidR="00F17CEB" w:rsidRPr="00364252" w:rsidRDefault="00F17CEB" w:rsidP="00F17CE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2.</w:t>
      </w:r>
      <w:r w:rsidRPr="00364252">
        <w:rPr>
          <w:rFonts w:ascii="Arial" w:hAnsi="Arial" w:cs="Arial"/>
          <w:b/>
          <w:sz w:val="22"/>
          <w:szCs w:val="22"/>
        </w:rPr>
        <w:tab/>
        <w:t>NEVARNOSTI PRI DELU</w:t>
      </w:r>
    </w:p>
    <w:p w14:paraId="2F00A837" w14:textId="77777777" w:rsidR="00F17CEB" w:rsidRPr="0025518D" w:rsidRDefault="00F17CEB" w:rsidP="00F17CE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25518D">
        <w:rPr>
          <w:rFonts w:ascii="Arial" w:hAnsi="Arial" w:cs="Arial"/>
          <w:sz w:val="22"/>
          <w:szCs w:val="22"/>
        </w:rPr>
        <w:t>Nevarno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5518D">
        <w:rPr>
          <w:rFonts w:ascii="Arial" w:hAnsi="Arial" w:cs="Arial"/>
          <w:sz w:val="22"/>
          <w:szCs w:val="22"/>
        </w:rPr>
        <w:t>delo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25518D">
        <w:rPr>
          <w:rFonts w:ascii="Arial" w:hAnsi="Arial" w:cs="Arial"/>
          <w:sz w:val="22"/>
          <w:szCs w:val="22"/>
        </w:rPr>
        <w:t>terenu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518D">
        <w:rPr>
          <w:rFonts w:ascii="Arial" w:hAnsi="Arial" w:cs="Arial"/>
          <w:sz w:val="22"/>
          <w:szCs w:val="22"/>
        </w:rPr>
        <w:t>ki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25518D">
        <w:rPr>
          <w:rFonts w:ascii="Arial" w:hAnsi="Arial" w:cs="Arial"/>
          <w:sz w:val="22"/>
          <w:szCs w:val="22"/>
        </w:rPr>
        <w:t>prenese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obremenitev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zaradi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lastne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mase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viličarja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5518D">
        <w:rPr>
          <w:rFonts w:ascii="Arial" w:hAnsi="Arial" w:cs="Arial"/>
          <w:sz w:val="22"/>
          <w:szCs w:val="22"/>
        </w:rPr>
        <w:t>mase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bremena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5518D">
        <w:rPr>
          <w:rFonts w:ascii="Arial" w:hAnsi="Arial" w:cs="Arial"/>
          <w:sz w:val="22"/>
          <w:szCs w:val="22"/>
        </w:rPr>
        <w:t>Viličar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popravljati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518D">
        <w:rPr>
          <w:rFonts w:ascii="Arial" w:hAnsi="Arial" w:cs="Arial"/>
          <w:sz w:val="22"/>
          <w:szCs w:val="22"/>
        </w:rPr>
        <w:t>čistiti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ali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priklapljati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akumulator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25518D">
        <w:rPr>
          <w:rFonts w:ascii="Arial" w:hAnsi="Arial" w:cs="Arial"/>
          <w:sz w:val="22"/>
          <w:szCs w:val="22"/>
        </w:rPr>
        <w:t>polnilec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518D">
        <w:rPr>
          <w:rFonts w:ascii="Arial" w:hAnsi="Arial" w:cs="Arial"/>
          <w:sz w:val="22"/>
          <w:szCs w:val="22"/>
        </w:rPr>
        <w:t>kadar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5518D">
        <w:rPr>
          <w:rFonts w:ascii="Arial" w:hAnsi="Arial" w:cs="Arial"/>
          <w:sz w:val="22"/>
          <w:szCs w:val="22"/>
        </w:rPr>
        <w:t>viličar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25518D">
        <w:rPr>
          <w:rFonts w:ascii="Arial" w:hAnsi="Arial" w:cs="Arial"/>
          <w:sz w:val="22"/>
          <w:szCs w:val="22"/>
        </w:rPr>
        <w:t>pogonu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518D">
        <w:rPr>
          <w:rFonts w:ascii="Arial" w:hAnsi="Arial" w:cs="Arial"/>
          <w:sz w:val="22"/>
          <w:szCs w:val="22"/>
        </w:rPr>
        <w:t>prepustiti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upravljanje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viličarja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osebi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518D">
        <w:rPr>
          <w:rFonts w:ascii="Arial" w:hAnsi="Arial" w:cs="Arial"/>
          <w:sz w:val="22"/>
          <w:szCs w:val="22"/>
        </w:rPr>
        <w:t>ki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ni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usposobljena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za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delo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25518D">
        <w:rPr>
          <w:rFonts w:ascii="Arial" w:hAnsi="Arial" w:cs="Arial"/>
          <w:sz w:val="22"/>
          <w:szCs w:val="22"/>
        </w:rPr>
        <w:t>njim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518D">
        <w:rPr>
          <w:rFonts w:ascii="Arial" w:hAnsi="Arial" w:cs="Arial"/>
          <w:sz w:val="22"/>
          <w:szCs w:val="22"/>
        </w:rPr>
        <w:t>dopustiti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da se </w:t>
      </w:r>
      <w:proofErr w:type="spellStart"/>
      <w:r w:rsidRPr="0025518D">
        <w:rPr>
          <w:rFonts w:ascii="Arial" w:hAnsi="Arial" w:cs="Arial"/>
          <w:sz w:val="22"/>
          <w:szCs w:val="22"/>
        </w:rPr>
        <w:t>med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delom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v </w:t>
      </w:r>
      <w:proofErr w:type="spellStart"/>
      <w:r w:rsidRPr="0025518D">
        <w:rPr>
          <w:rFonts w:ascii="Arial" w:hAnsi="Arial" w:cs="Arial"/>
          <w:sz w:val="22"/>
          <w:szCs w:val="22"/>
        </w:rPr>
        <w:t>nevarnem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območju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viličarja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zadržujejo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osebe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5518D">
        <w:rPr>
          <w:rFonts w:ascii="Arial" w:hAnsi="Arial" w:cs="Arial"/>
          <w:sz w:val="22"/>
          <w:szCs w:val="22"/>
        </w:rPr>
        <w:t>prav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tako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nevarno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. Nikoli ne </w:t>
      </w:r>
      <w:proofErr w:type="spellStart"/>
      <w:r w:rsidRPr="0025518D">
        <w:rPr>
          <w:rFonts w:ascii="Arial" w:hAnsi="Arial" w:cs="Arial"/>
          <w:sz w:val="22"/>
          <w:szCs w:val="22"/>
        </w:rPr>
        <w:t>smemo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zapustiti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mesta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krmiljenja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518D">
        <w:rPr>
          <w:rFonts w:ascii="Arial" w:hAnsi="Arial" w:cs="Arial"/>
          <w:sz w:val="22"/>
          <w:szCs w:val="22"/>
        </w:rPr>
        <w:t>če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viličar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predhodno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ni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bil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ustavljen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5518D">
        <w:rPr>
          <w:rFonts w:ascii="Arial" w:hAnsi="Arial" w:cs="Arial"/>
          <w:sz w:val="22"/>
          <w:szCs w:val="22"/>
        </w:rPr>
        <w:t>zavrt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5518D">
        <w:rPr>
          <w:rFonts w:ascii="Arial" w:hAnsi="Arial" w:cs="Arial"/>
          <w:sz w:val="22"/>
          <w:szCs w:val="22"/>
        </w:rPr>
        <w:t>če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ni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bil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izvlečen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ključ</w:t>
      </w:r>
      <w:proofErr w:type="spellEnd"/>
      <w:r w:rsidRPr="0025518D">
        <w:rPr>
          <w:rFonts w:ascii="Arial" w:hAnsi="Arial" w:cs="Arial"/>
          <w:sz w:val="22"/>
          <w:szCs w:val="22"/>
        </w:rPr>
        <w:t>.</w:t>
      </w:r>
    </w:p>
    <w:p w14:paraId="47421ACD" w14:textId="77777777" w:rsidR="00F17CEB" w:rsidRPr="007E7A67" w:rsidRDefault="00F17CEB" w:rsidP="00F17CEB">
      <w:pPr>
        <w:jc w:val="both"/>
        <w:rPr>
          <w:rFonts w:ascii="Arial" w:hAnsi="Arial" w:cs="Arial"/>
          <w:sz w:val="22"/>
          <w:szCs w:val="22"/>
        </w:rPr>
      </w:pPr>
    </w:p>
    <w:p w14:paraId="4E0AF5A0" w14:textId="77777777" w:rsidR="00F17CEB" w:rsidRPr="00364252" w:rsidRDefault="00F17CEB" w:rsidP="00F17CE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3.</w:t>
      </w:r>
      <w:r w:rsidRPr="00364252">
        <w:rPr>
          <w:rFonts w:ascii="Arial" w:hAnsi="Arial" w:cs="Arial"/>
          <w:b/>
          <w:sz w:val="22"/>
          <w:szCs w:val="22"/>
        </w:rPr>
        <w:tab/>
        <w:t>PRED UPORABO</w:t>
      </w:r>
    </w:p>
    <w:p w14:paraId="157DDC16" w14:textId="77777777" w:rsidR="00F17CEB" w:rsidRPr="007E7A67" w:rsidRDefault="00F17CEB" w:rsidP="00F17CE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upoštevamo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proizvajalčeva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navodila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za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varno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uporabo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7A67">
        <w:rPr>
          <w:rFonts w:ascii="Arial" w:hAnsi="Arial" w:cs="Arial"/>
          <w:sz w:val="22"/>
          <w:szCs w:val="22"/>
        </w:rPr>
        <w:t>preizkušanje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E7A67">
        <w:rPr>
          <w:rFonts w:ascii="Arial" w:hAnsi="Arial" w:cs="Arial"/>
          <w:sz w:val="22"/>
          <w:szCs w:val="22"/>
        </w:rPr>
        <w:t>vzdrževanje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870ED1E" w14:textId="77777777" w:rsidR="00F17CEB" w:rsidRPr="007E7A67" w:rsidRDefault="00F17CEB" w:rsidP="00F17CE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delovanje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vseh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mehanizmov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E7A67">
        <w:rPr>
          <w:rFonts w:ascii="Arial" w:hAnsi="Arial" w:cs="Arial"/>
          <w:sz w:val="22"/>
          <w:szCs w:val="22"/>
        </w:rPr>
        <w:t>naprav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F45696C" w14:textId="77777777" w:rsidR="00F17CEB" w:rsidRPr="007E7A67" w:rsidRDefault="00F17CEB" w:rsidP="00F17CE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nosilnost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tal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4EA1FAF" w14:textId="77777777" w:rsidR="00F17CEB" w:rsidRPr="007E7A67" w:rsidRDefault="00F17CEB" w:rsidP="00F17CE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r w:rsidRPr="007E7A67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7E7A67">
        <w:rPr>
          <w:rFonts w:ascii="Arial" w:hAnsi="Arial" w:cs="Arial"/>
          <w:sz w:val="22"/>
          <w:szCs w:val="22"/>
        </w:rPr>
        <w:t>območju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delovanja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viličarja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se ne </w:t>
      </w:r>
      <w:proofErr w:type="spellStart"/>
      <w:r w:rsidRPr="007E7A67">
        <w:rPr>
          <w:rFonts w:ascii="Arial" w:hAnsi="Arial" w:cs="Arial"/>
          <w:sz w:val="22"/>
          <w:szCs w:val="22"/>
        </w:rPr>
        <w:t>smejo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nahajati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druge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osebe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4CE7969" w14:textId="77777777" w:rsidR="00F17CEB" w:rsidRPr="007E7A67" w:rsidRDefault="00F17CEB" w:rsidP="00F17CE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preverimo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nosilnost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bremena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01455CA" w14:textId="77777777" w:rsidR="00F17CEB" w:rsidRDefault="00F17CEB" w:rsidP="00F17CEB">
      <w:pPr>
        <w:numPr>
          <w:ilvl w:val="0"/>
          <w:numId w:val="8"/>
        </w:numPr>
        <w:ind w:hanging="180"/>
        <w:jc w:val="both"/>
        <w:rPr>
          <w:rFonts w:ascii="Arial" w:hAnsi="Arial" w:cs="Arial"/>
          <w:sz w:val="22"/>
          <w:szCs w:val="22"/>
        </w:rPr>
      </w:pPr>
      <w:proofErr w:type="spellStart"/>
      <w:r w:rsidRPr="007E7A67">
        <w:rPr>
          <w:rFonts w:ascii="Arial" w:hAnsi="Arial" w:cs="Arial"/>
          <w:sz w:val="22"/>
          <w:szCs w:val="22"/>
        </w:rPr>
        <w:t>delovišče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7E7A67">
        <w:rPr>
          <w:rFonts w:ascii="Arial" w:hAnsi="Arial" w:cs="Arial"/>
          <w:sz w:val="22"/>
          <w:szCs w:val="22"/>
        </w:rPr>
        <w:t>prometnih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površinah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E7A67">
        <w:rPr>
          <w:rFonts w:ascii="Arial" w:hAnsi="Arial" w:cs="Arial"/>
          <w:sz w:val="22"/>
          <w:szCs w:val="22"/>
        </w:rPr>
        <w:t>potrebno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ustrezno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zavarovati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E7A67">
        <w:rPr>
          <w:rFonts w:ascii="Arial" w:hAnsi="Arial" w:cs="Arial"/>
          <w:sz w:val="22"/>
          <w:szCs w:val="22"/>
        </w:rPr>
        <w:t>označiti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72BD30B" w14:textId="77777777" w:rsidR="00F17CEB" w:rsidRPr="007E7A67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574C0A5D" w14:textId="77777777" w:rsidR="00F17CEB" w:rsidRPr="00364252" w:rsidRDefault="00F17CEB" w:rsidP="00F17CE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4.</w:t>
      </w:r>
      <w:r w:rsidRPr="00364252">
        <w:rPr>
          <w:rFonts w:ascii="Arial" w:hAnsi="Arial" w:cs="Arial"/>
          <w:b/>
          <w:sz w:val="22"/>
          <w:szCs w:val="22"/>
        </w:rPr>
        <w:tab/>
        <w:t>MED UPORABO</w:t>
      </w:r>
    </w:p>
    <w:p w14:paraId="1B367033" w14:textId="77777777" w:rsidR="00F17CEB" w:rsidRPr="00BA3707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o</w:t>
      </w:r>
      <w:r w:rsidRPr="00BA3707">
        <w:rPr>
          <w:rFonts w:ascii="Arial" w:hAnsi="Arial" w:cs="Arial"/>
          <w:sz w:val="22"/>
          <w:szCs w:val="22"/>
        </w:rPr>
        <w:t xml:space="preserve">b </w:t>
      </w:r>
      <w:proofErr w:type="spellStart"/>
      <w:r w:rsidRPr="00BA3707">
        <w:rPr>
          <w:rFonts w:ascii="Arial" w:hAnsi="Arial" w:cs="Arial"/>
          <w:sz w:val="22"/>
          <w:szCs w:val="22"/>
        </w:rPr>
        <w:t>pojavu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nepravilnosti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motnje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ali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okvare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BA370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A3707">
        <w:rPr>
          <w:rFonts w:ascii="Arial" w:hAnsi="Arial" w:cs="Arial"/>
          <w:sz w:val="22"/>
          <w:szCs w:val="22"/>
        </w:rPr>
        <w:t>potrebno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nemudoma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prekiniti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delo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takoj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ugasniti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motor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obvestiti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neposrednega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vodjo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27B02E9" w14:textId="77777777" w:rsidR="00F17CEB" w:rsidRPr="00BA3707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  <w:r w:rsidRPr="00BA3707">
        <w:rPr>
          <w:rFonts w:ascii="Arial" w:hAnsi="Arial" w:cs="Arial"/>
          <w:sz w:val="22"/>
          <w:szCs w:val="22"/>
        </w:rPr>
        <w:t>-</w:t>
      </w:r>
      <w:r w:rsidRPr="00BA3707">
        <w:rPr>
          <w:rFonts w:ascii="Arial" w:hAnsi="Arial" w:cs="Arial"/>
          <w:sz w:val="22"/>
          <w:szCs w:val="22"/>
        </w:rPr>
        <w:tab/>
        <w:t xml:space="preserve">z </w:t>
      </w:r>
      <w:proofErr w:type="spellStart"/>
      <w:r w:rsidRPr="00BA3707">
        <w:rPr>
          <w:rFonts w:ascii="Arial" w:hAnsi="Arial" w:cs="Arial"/>
          <w:sz w:val="22"/>
          <w:szCs w:val="22"/>
        </w:rPr>
        <w:t>viličarjem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ni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dovoljeno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voziti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prostorih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kjer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so </w:t>
      </w:r>
      <w:proofErr w:type="spellStart"/>
      <w:r w:rsidRPr="00BA3707">
        <w:rPr>
          <w:rFonts w:ascii="Arial" w:hAnsi="Arial" w:cs="Arial"/>
          <w:sz w:val="22"/>
          <w:szCs w:val="22"/>
        </w:rPr>
        <w:t>lahko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vnetljive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BA3707">
        <w:rPr>
          <w:rFonts w:ascii="Arial" w:hAnsi="Arial" w:cs="Arial"/>
          <w:sz w:val="22"/>
          <w:szCs w:val="22"/>
        </w:rPr>
        <w:t>ekspl</w:t>
      </w:r>
      <w:r>
        <w:rPr>
          <w:rFonts w:ascii="Arial" w:hAnsi="Arial" w:cs="Arial"/>
          <w:sz w:val="22"/>
          <w:szCs w:val="22"/>
        </w:rPr>
        <w:t>ozivne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kemikalije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pare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prah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42B68D5" w14:textId="77777777" w:rsidR="00F17CEB" w:rsidRPr="00BA3707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</w:t>
      </w:r>
      <w:r w:rsidRPr="00BA3707">
        <w:rPr>
          <w:rFonts w:ascii="Arial" w:hAnsi="Arial" w:cs="Arial"/>
          <w:sz w:val="22"/>
          <w:szCs w:val="22"/>
        </w:rPr>
        <w:t>ri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delu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A3707">
        <w:rPr>
          <w:rFonts w:ascii="Arial" w:hAnsi="Arial" w:cs="Arial"/>
          <w:sz w:val="22"/>
          <w:szCs w:val="22"/>
        </w:rPr>
        <w:t>potrebno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upoštevati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navodila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proizvajalca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med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vožnjo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delovišču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BA3707">
        <w:rPr>
          <w:rFonts w:ascii="Arial" w:hAnsi="Arial" w:cs="Arial"/>
          <w:sz w:val="22"/>
          <w:szCs w:val="22"/>
        </w:rPr>
        <w:t>javnih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cestah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A3707">
        <w:rPr>
          <w:rFonts w:ascii="Arial" w:hAnsi="Arial" w:cs="Arial"/>
          <w:sz w:val="22"/>
          <w:szCs w:val="22"/>
        </w:rPr>
        <w:t>potrebno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upoštevati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veljavne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cestno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prometne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predpise</w:t>
      </w:r>
      <w:proofErr w:type="spellEnd"/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m</w:t>
      </w:r>
      <w:r w:rsidRPr="00BA3707">
        <w:rPr>
          <w:rFonts w:ascii="Arial" w:hAnsi="Arial" w:cs="Arial"/>
          <w:sz w:val="22"/>
          <w:szCs w:val="22"/>
        </w:rPr>
        <w:t>ed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vožnjo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morajo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biti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vilice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spuščene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BA3707">
        <w:rPr>
          <w:rFonts w:ascii="Arial" w:hAnsi="Arial" w:cs="Arial"/>
          <w:sz w:val="22"/>
          <w:szCs w:val="22"/>
        </w:rPr>
        <w:t>višino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00 mm"/>
        </w:smartTagPr>
        <w:r w:rsidRPr="00BA3707">
          <w:rPr>
            <w:rFonts w:ascii="Arial" w:hAnsi="Arial" w:cs="Arial"/>
            <w:b/>
            <w:bCs/>
            <w:sz w:val="22"/>
            <w:szCs w:val="22"/>
          </w:rPr>
          <w:t>500 mm</w:t>
        </w:r>
      </w:smartTag>
      <w:r w:rsidRPr="00BA370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BA3707">
        <w:rPr>
          <w:rFonts w:ascii="Arial" w:hAnsi="Arial" w:cs="Arial"/>
          <w:b/>
          <w:bCs/>
          <w:sz w:val="22"/>
          <w:szCs w:val="22"/>
        </w:rPr>
        <w:t>nagnjene</w:t>
      </w:r>
      <w:proofErr w:type="spellEnd"/>
      <w:r w:rsidRPr="00BA3707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b/>
          <w:bCs/>
          <w:sz w:val="22"/>
          <w:szCs w:val="22"/>
        </w:rPr>
        <w:t>nazaj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60617218" w14:textId="77777777" w:rsidR="00F17CEB" w:rsidRPr="00BA3707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</w:t>
      </w:r>
      <w:r w:rsidRPr="00BA3707">
        <w:rPr>
          <w:rFonts w:ascii="Arial" w:hAnsi="Arial" w:cs="Arial"/>
          <w:sz w:val="22"/>
          <w:szCs w:val="22"/>
        </w:rPr>
        <w:t>ri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zaustavljanju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A3707">
        <w:rPr>
          <w:rFonts w:ascii="Arial" w:hAnsi="Arial" w:cs="Arial"/>
          <w:sz w:val="22"/>
          <w:szCs w:val="22"/>
        </w:rPr>
        <w:t>potrebno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zmanjšati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hitros</w:t>
      </w:r>
      <w:r>
        <w:rPr>
          <w:rFonts w:ascii="Arial" w:hAnsi="Arial" w:cs="Arial"/>
          <w:sz w:val="22"/>
          <w:szCs w:val="22"/>
        </w:rPr>
        <w:t>t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enakomerno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počasi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zavirati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1562DDD6" w14:textId="77777777" w:rsidR="00F17CEB" w:rsidRPr="00BA3707" w:rsidRDefault="00F17CEB" w:rsidP="00F17CEB">
      <w:pPr>
        <w:ind w:left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d</w:t>
      </w:r>
      <w:r w:rsidRPr="00BA3707">
        <w:rPr>
          <w:rFonts w:ascii="Arial" w:hAnsi="Arial" w:cs="Arial"/>
          <w:sz w:val="22"/>
          <w:szCs w:val="22"/>
        </w:rPr>
        <w:t>ovoljena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hitrost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delavnicah</w:t>
      </w:r>
      <w:proofErr w:type="spellEnd"/>
      <w:r>
        <w:rPr>
          <w:rFonts w:ascii="Arial" w:hAnsi="Arial" w:cs="Arial"/>
          <w:sz w:val="22"/>
          <w:szCs w:val="22"/>
        </w:rPr>
        <w:t xml:space="preserve"> in</w:t>
      </w:r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skladiščih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A3707">
        <w:rPr>
          <w:rFonts w:ascii="Arial" w:hAnsi="Arial" w:cs="Arial"/>
          <w:sz w:val="22"/>
          <w:szCs w:val="22"/>
        </w:rPr>
        <w:t>največ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 km/h"/>
        </w:smartTagPr>
        <w:r w:rsidRPr="00BA3707">
          <w:rPr>
            <w:rFonts w:ascii="Arial" w:hAnsi="Arial" w:cs="Arial"/>
            <w:b/>
            <w:bCs/>
            <w:sz w:val="22"/>
            <w:szCs w:val="22"/>
          </w:rPr>
          <w:t>5 km/h</w:t>
        </w:r>
      </w:smartTag>
      <w:r w:rsidRPr="00BA3707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Pr="00BA3707">
        <w:rPr>
          <w:rFonts w:ascii="Arial" w:hAnsi="Arial" w:cs="Arial"/>
          <w:sz w:val="22"/>
          <w:szCs w:val="22"/>
        </w:rPr>
        <w:t>dvorišču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r w:rsidRPr="00BA3707">
        <w:rPr>
          <w:rFonts w:ascii="Arial" w:hAnsi="Arial" w:cs="Arial"/>
          <w:b/>
          <w:bCs/>
          <w:sz w:val="22"/>
          <w:szCs w:val="22"/>
        </w:rPr>
        <w:t>10 km/h</w:t>
      </w:r>
      <w:r>
        <w:rPr>
          <w:rFonts w:ascii="Arial" w:hAnsi="Arial" w:cs="Arial"/>
          <w:b/>
          <w:bCs/>
          <w:sz w:val="22"/>
          <w:szCs w:val="22"/>
        </w:rPr>
        <w:t>,</w:t>
      </w:r>
    </w:p>
    <w:p w14:paraId="0CE5096D" w14:textId="77777777" w:rsidR="00F17CEB" w:rsidRPr="00BA3707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v</w:t>
      </w:r>
      <w:r w:rsidRPr="00BA3707">
        <w:rPr>
          <w:rFonts w:ascii="Arial" w:hAnsi="Arial" w:cs="Arial"/>
          <w:sz w:val="22"/>
          <w:szCs w:val="22"/>
        </w:rPr>
        <w:t>zvratno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vozimo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viličar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strmini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navzdol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če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A3707">
        <w:rPr>
          <w:rFonts w:ascii="Arial" w:hAnsi="Arial" w:cs="Arial"/>
          <w:sz w:val="22"/>
          <w:szCs w:val="22"/>
        </w:rPr>
        <w:t>obremenjen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po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strmini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navzgor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če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ni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obremenjen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po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horizontalnih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poteh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pri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velikih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tovorih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ali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ko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A3707">
        <w:rPr>
          <w:rFonts w:ascii="Arial" w:hAnsi="Arial" w:cs="Arial"/>
          <w:sz w:val="22"/>
          <w:szCs w:val="22"/>
        </w:rPr>
        <w:t>preglednost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pred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vozilom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zmanjšana</w:t>
      </w:r>
      <w:proofErr w:type="spellEnd"/>
      <w:r>
        <w:rPr>
          <w:rFonts w:ascii="Arial" w:hAnsi="Arial" w:cs="Arial"/>
          <w:sz w:val="22"/>
          <w:szCs w:val="22"/>
        </w:rPr>
        <w:t>;</w:t>
      </w:r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končanem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delu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A3707">
        <w:rPr>
          <w:rFonts w:ascii="Arial" w:hAnsi="Arial" w:cs="Arial"/>
          <w:sz w:val="22"/>
          <w:szCs w:val="22"/>
        </w:rPr>
        <w:t>potrebno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viličar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parkirati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BA3707">
        <w:rPr>
          <w:rFonts w:ascii="Arial" w:hAnsi="Arial" w:cs="Arial"/>
          <w:sz w:val="22"/>
          <w:szCs w:val="22"/>
        </w:rPr>
        <w:t>ravnih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BA3707">
        <w:rPr>
          <w:rFonts w:ascii="Arial" w:hAnsi="Arial" w:cs="Arial"/>
          <w:sz w:val="22"/>
          <w:szCs w:val="22"/>
        </w:rPr>
        <w:t>trdnih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tleh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A3707">
        <w:rPr>
          <w:rFonts w:ascii="Arial" w:hAnsi="Arial" w:cs="Arial"/>
          <w:sz w:val="22"/>
          <w:szCs w:val="22"/>
        </w:rPr>
        <w:t>delovno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orodje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BA3707">
        <w:rPr>
          <w:rFonts w:ascii="Arial" w:hAnsi="Arial" w:cs="Arial"/>
          <w:sz w:val="22"/>
          <w:szCs w:val="22"/>
        </w:rPr>
        <w:t>vilice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BA3707">
        <w:rPr>
          <w:rFonts w:ascii="Arial" w:hAnsi="Arial" w:cs="Arial"/>
          <w:sz w:val="22"/>
          <w:szCs w:val="22"/>
        </w:rPr>
        <w:t>pa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spustiti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BA3707">
        <w:rPr>
          <w:rFonts w:ascii="Arial" w:hAnsi="Arial" w:cs="Arial"/>
          <w:sz w:val="22"/>
          <w:szCs w:val="22"/>
        </w:rPr>
        <w:t>tla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zakleniti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motor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kabino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49A7544B" w14:textId="77777777" w:rsidR="00F17CEB" w:rsidRPr="00BA3707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</w:t>
      </w:r>
      <w:r w:rsidRPr="00BA3707">
        <w:rPr>
          <w:rFonts w:ascii="Arial" w:hAnsi="Arial" w:cs="Arial"/>
          <w:sz w:val="22"/>
          <w:szCs w:val="22"/>
        </w:rPr>
        <w:t>ri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kontroli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BA3707">
        <w:rPr>
          <w:rFonts w:ascii="Arial" w:hAnsi="Arial" w:cs="Arial"/>
          <w:sz w:val="22"/>
          <w:szCs w:val="22"/>
        </w:rPr>
        <w:t>pregledu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akumulatorja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BA3707">
        <w:rPr>
          <w:rFonts w:ascii="Arial" w:hAnsi="Arial" w:cs="Arial"/>
          <w:sz w:val="22"/>
          <w:szCs w:val="22"/>
        </w:rPr>
        <w:t>ne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sme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kaditi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ali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uporabljati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odprti</w:t>
      </w:r>
      <w:proofErr w:type="spellEnd"/>
      <w:r w:rsidRPr="00BA37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sz w:val="22"/>
          <w:szCs w:val="22"/>
        </w:rPr>
        <w:t>ogenj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335995D7" w14:textId="77777777" w:rsidR="00F17CEB" w:rsidRPr="0025518D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-</w:t>
      </w:r>
      <w:r>
        <w:rPr>
          <w:rFonts w:ascii="Arial" w:hAnsi="Arial" w:cs="Arial"/>
          <w:color w:val="FF0000"/>
          <w:sz w:val="22"/>
          <w:szCs w:val="22"/>
        </w:rPr>
        <w:tab/>
      </w:r>
      <w:r w:rsidRPr="0025518D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25518D">
        <w:rPr>
          <w:rFonts w:ascii="Arial" w:hAnsi="Arial" w:cs="Arial"/>
          <w:sz w:val="22"/>
          <w:szCs w:val="22"/>
        </w:rPr>
        <w:t>viličarjem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5518D">
        <w:rPr>
          <w:rFonts w:ascii="Arial" w:hAnsi="Arial" w:cs="Arial"/>
          <w:sz w:val="22"/>
          <w:szCs w:val="22"/>
        </w:rPr>
        <w:t>prepovedan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prevoz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drugih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oseb</w:t>
      </w:r>
      <w:proofErr w:type="spellEnd"/>
      <w:r w:rsidRPr="0025518D">
        <w:rPr>
          <w:rFonts w:ascii="Arial" w:hAnsi="Arial" w:cs="Arial"/>
          <w:sz w:val="22"/>
          <w:szCs w:val="22"/>
        </w:rPr>
        <w:t>,</w:t>
      </w:r>
    </w:p>
    <w:p w14:paraId="0ED635B8" w14:textId="77777777" w:rsidR="00F17CEB" w:rsidRPr="00BA3707" w:rsidRDefault="00F17CEB" w:rsidP="00F17CEB">
      <w:pPr>
        <w:ind w:left="540"/>
        <w:jc w:val="both"/>
        <w:rPr>
          <w:rFonts w:ascii="Arial" w:hAnsi="Arial" w:cs="Arial"/>
          <w:b/>
          <w:bCs/>
          <w:sz w:val="22"/>
          <w:szCs w:val="22"/>
        </w:rPr>
      </w:pPr>
      <w:r w:rsidRPr="0025518D">
        <w:rPr>
          <w:rFonts w:ascii="Arial" w:hAnsi="Arial" w:cs="Arial"/>
          <w:sz w:val="22"/>
          <w:szCs w:val="22"/>
        </w:rPr>
        <w:t>-</w:t>
      </w:r>
      <w:r w:rsidRPr="0025518D">
        <w:rPr>
          <w:rFonts w:ascii="Arial" w:hAnsi="Arial" w:cs="Arial"/>
          <w:sz w:val="22"/>
          <w:szCs w:val="22"/>
        </w:rPr>
        <w:tab/>
      </w:r>
      <w:proofErr w:type="spellStart"/>
      <w:r w:rsidRPr="0025518D">
        <w:rPr>
          <w:rFonts w:ascii="Arial" w:hAnsi="Arial" w:cs="Arial"/>
          <w:sz w:val="22"/>
          <w:szCs w:val="22"/>
        </w:rPr>
        <w:t>posebno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pozornost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posvetimo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sz w:val="22"/>
          <w:szCs w:val="22"/>
        </w:rPr>
        <w:t>prevažanju</w:t>
      </w:r>
      <w:proofErr w:type="spellEnd"/>
      <w:r w:rsidRPr="002551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5518D">
        <w:rPr>
          <w:rFonts w:ascii="Arial" w:hAnsi="Arial" w:cs="Arial"/>
          <w:b/>
          <w:bCs/>
          <w:sz w:val="22"/>
          <w:szCs w:val="22"/>
        </w:rPr>
        <w:t>nevarnega</w:t>
      </w:r>
      <w:proofErr w:type="spellEnd"/>
      <w:r w:rsidRPr="0025518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A3707">
        <w:rPr>
          <w:rFonts w:ascii="Arial" w:hAnsi="Arial" w:cs="Arial"/>
          <w:b/>
          <w:bCs/>
          <w:sz w:val="22"/>
          <w:szCs w:val="22"/>
        </w:rPr>
        <w:t>blaga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4AD79ACD" w14:textId="77777777" w:rsidR="00F17CEB" w:rsidRPr="007E7A67" w:rsidRDefault="00F17CEB" w:rsidP="00F17CEB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4C5A84D6" w14:textId="77777777" w:rsidR="00F17CEB" w:rsidRPr="00364252" w:rsidRDefault="00F17CEB" w:rsidP="00F17CE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5.</w:t>
      </w:r>
      <w:r w:rsidRPr="00364252">
        <w:rPr>
          <w:rFonts w:ascii="Arial" w:hAnsi="Arial" w:cs="Arial"/>
          <w:b/>
          <w:sz w:val="22"/>
          <w:szCs w:val="22"/>
        </w:rPr>
        <w:tab/>
        <w:t xml:space="preserve">VZDRŽEVANJE, </w:t>
      </w:r>
      <w:r>
        <w:rPr>
          <w:rFonts w:ascii="Arial" w:hAnsi="Arial" w:cs="Arial"/>
          <w:b/>
          <w:sz w:val="22"/>
          <w:szCs w:val="22"/>
        </w:rPr>
        <w:t>ČIŠČENJE IN PREGLEDOVANJE</w:t>
      </w:r>
    </w:p>
    <w:p w14:paraId="47A6E1D4" w14:textId="77777777" w:rsidR="00F17CEB" w:rsidRDefault="00F17CEB" w:rsidP="00F17CEB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E7A67">
        <w:rPr>
          <w:rFonts w:ascii="Arial" w:hAnsi="Arial" w:cs="Arial"/>
          <w:sz w:val="22"/>
          <w:szCs w:val="22"/>
        </w:rPr>
        <w:t>Vzdrževanje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E7A67">
        <w:rPr>
          <w:rFonts w:ascii="Arial" w:hAnsi="Arial" w:cs="Arial"/>
          <w:sz w:val="22"/>
          <w:szCs w:val="22"/>
        </w:rPr>
        <w:t>čiščenje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izvajajte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po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navodilih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proizvajalca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E7A67">
        <w:rPr>
          <w:rFonts w:ascii="Arial" w:hAnsi="Arial" w:cs="Arial"/>
          <w:sz w:val="22"/>
          <w:szCs w:val="22"/>
        </w:rPr>
        <w:t>Vizualni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pregled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naprave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izvedite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pred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vsako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uporabo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E7A67">
        <w:rPr>
          <w:rFonts w:ascii="Arial" w:hAnsi="Arial" w:cs="Arial"/>
          <w:sz w:val="22"/>
          <w:szCs w:val="22"/>
        </w:rPr>
        <w:t>Periodične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preglede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opravi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strokovna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oseba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oz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zunanja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organizacija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E7A67">
        <w:rPr>
          <w:rFonts w:ascii="Arial" w:hAnsi="Arial" w:cs="Arial"/>
          <w:sz w:val="22"/>
          <w:szCs w:val="22"/>
        </w:rPr>
        <w:t>Voditi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E7A67">
        <w:rPr>
          <w:rFonts w:ascii="Arial" w:hAnsi="Arial" w:cs="Arial"/>
          <w:sz w:val="22"/>
          <w:szCs w:val="22"/>
        </w:rPr>
        <w:t>potrebno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matično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E7A67">
        <w:rPr>
          <w:rFonts w:ascii="Arial" w:hAnsi="Arial" w:cs="Arial"/>
          <w:sz w:val="22"/>
          <w:szCs w:val="22"/>
        </w:rPr>
        <w:t>kontrolno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knjigo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viličarja</w:t>
      </w:r>
      <w:proofErr w:type="spellEnd"/>
      <w:r w:rsidRPr="007E7A67">
        <w:rPr>
          <w:rFonts w:ascii="Arial" w:hAnsi="Arial" w:cs="Arial"/>
          <w:sz w:val="22"/>
          <w:szCs w:val="22"/>
        </w:rPr>
        <w:t>.</w:t>
      </w:r>
    </w:p>
    <w:p w14:paraId="683264EB" w14:textId="77777777" w:rsidR="00F17CEB" w:rsidRPr="007E7A67" w:rsidRDefault="00F17CEB" w:rsidP="00F17CEB">
      <w:pPr>
        <w:jc w:val="both"/>
        <w:rPr>
          <w:rFonts w:ascii="Arial" w:hAnsi="Arial" w:cs="Arial"/>
          <w:sz w:val="22"/>
          <w:szCs w:val="22"/>
        </w:rPr>
      </w:pPr>
    </w:p>
    <w:p w14:paraId="70568294" w14:textId="77777777" w:rsidR="00F17CEB" w:rsidRPr="00364252" w:rsidRDefault="00F17CEB" w:rsidP="00F17CEB">
      <w:pPr>
        <w:spacing w:line="360" w:lineRule="auto"/>
        <w:ind w:left="360" w:hanging="360"/>
        <w:rPr>
          <w:rFonts w:ascii="Arial" w:hAnsi="Arial" w:cs="Arial"/>
          <w:b/>
          <w:sz w:val="22"/>
          <w:szCs w:val="22"/>
        </w:rPr>
      </w:pPr>
      <w:r w:rsidRPr="00364252">
        <w:rPr>
          <w:rFonts w:ascii="Arial" w:hAnsi="Arial" w:cs="Arial"/>
          <w:b/>
          <w:sz w:val="22"/>
          <w:szCs w:val="22"/>
        </w:rPr>
        <w:t>6.</w:t>
      </w:r>
      <w:r w:rsidRPr="0036425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OSEBNA</w:t>
      </w:r>
      <w:r w:rsidRPr="00364252">
        <w:rPr>
          <w:rFonts w:ascii="Arial" w:hAnsi="Arial" w:cs="Arial"/>
          <w:b/>
          <w:sz w:val="22"/>
          <w:szCs w:val="22"/>
        </w:rPr>
        <w:t>VAROVALNA SREDSTVA</w:t>
      </w:r>
    </w:p>
    <w:p w14:paraId="41DC6798" w14:textId="77777777" w:rsidR="00F17CEB" w:rsidRDefault="00F17CEB" w:rsidP="00F17CEB">
      <w:pPr>
        <w:rPr>
          <w:rFonts w:ascii="Arial" w:hAnsi="Arial" w:cs="Arial"/>
          <w:sz w:val="22"/>
          <w:szCs w:val="22"/>
        </w:rPr>
      </w:pPr>
      <w:r w:rsidRPr="007E7A67">
        <w:rPr>
          <w:rFonts w:ascii="Arial" w:hAnsi="Arial" w:cs="Arial"/>
          <w:sz w:val="22"/>
          <w:szCs w:val="22"/>
        </w:rPr>
        <w:lastRenderedPageBreak/>
        <w:t xml:space="preserve">Pri </w:t>
      </w:r>
      <w:proofErr w:type="spellStart"/>
      <w:r w:rsidRPr="007E7A67">
        <w:rPr>
          <w:rFonts w:ascii="Arial" w:hAnsi="Arial" w:cs="Arial"/>
          <w:sz w:val="22"/>
          <w:szCs w:val="22"/>
        </w:rPr>
        <w:t>delu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7E7A67">
        <w:rPr>
          <w:rFonts w:ascii="Arial" w:hAnsi="Arial" w:cs="Arial"/>
          <w:sz w:val="22"/>
          <w:szCs w:val="22"/>
        </w:rPr>
        <w:t>viličarjem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7E7A67">
        <w:rPr>
          <w:rFonts w:ascii="Arial" w:hAnsi="Arial" w:cs="Arial"/>
          <w:sz w:val="22"/>
          <w:szCs w:val="22"/>
        </w:rPr>
        <w:t>obvezna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uporaba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zaščitnih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sredstev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7E7A67">
        <w:rPr>
          <w:rFonts w:ascii="Arial" w:hAnsi="Arial" w:cs="Arial"/>
          <w:sz w:val="22"/>
          <w:szCs w:val="22"/>
        </w:rPr>
        <w:t>zaščitne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rokavice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7A67">
        <w:rPr>
          <w:rFonts w:ascii="Arial" w:hAnsi="Arial" w:cs="Arial"/>
          <w:sz w:val="22"/>
          <w:szCs w:val="22"/>
        </w:rPr>
        <w:t>delovni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čevlji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7A67">
        <w:rPr>
          <w:rFonts w:ascii="Arial" w:hAnsi="Arial" w:cs="Arial"/>
          <w:sz w:val="22"/>
          <w:szCs w:val="22"/>
        </w:rPr>
        <w:t>delovna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obleka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E7A67">
        <w:rPr>
          <w:rFonts w:ascii="Arial" w:hAnsi="Arial" w:cs="Arial"/>
          <w:sz w:val="22"/>
          <w:szCs w:val="22"/>
        </w:rPr>
        <w:t>čelada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7E7A67">
        <w:rPr>
          <w:rFonts w:ascii="Arial" w:hAnsi="Arial" w:cs="Arial"/>
          <w:sz w:val="22"/>
          <w:szCs w:val="22"/>
        </w:rPr>
        <w:t>po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potrebi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sončna</w:t>
      </w:r>
      <w:proofErr w:type="spellEnd"/>
      <w:r w:rsidRPr="007E7A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E7A67">
        <w:rPr>
          <w:rFonts w:ascii="Arial" w:hAnsi="Arial" w:cs="Arial"/>
          <w:sz w:val="22"/>
          <w:szCs w:val="22"/>
        </w:rPr>
        <w:t>očala</w:t>
      </w:r>
      <w:proofErr w:type="spellEnd"/>
      <w:r w:rsidRPr="007E7A67">
        <w:rPr>
          <w:rFonts w:ascii="Arial" w:hAnsi="Arial" w:cs="Arial"/>
          <w:sz w:val="22"/>
          <w:szCs w:val="22"/>
        </w:rPr>
        <w:t>.</w:t>
      </w:r>
    </w:p>
    <w:p w14:paraId="3F7F0790" w14:textId="77777777" w:rsidR="00D51D65" w:rsidRDefault="00D51D65" w:rsidP="00F17CEB">
      <w:pPr>
        <w:rPr>
          <w:rFonts w:ascii="Arial" w:hAnsi="Arial" w:cs="Arial"/>
          <w:sz w:val="22"/>
          <w:szCs w:val="22"/>
        </w:rPr>
      </w:pPr>
    </w:p>
    <w:p w14:paraId="0751F4E2" w14:textId="77777777" w:rsidR="00D51D65" w:rsidRPr="006701EB" w:rsidRDefault="00D51D65" w:rsidP="00D51D65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</w:t>
      </w:r>
      <w:proofErr w:type="spellStart"/>
      <w:r w:rsidRPr="006701EB">
        <w:rPr>
          <w:rFonts w:ascii="Arial" w:hAnsi="Arial" w:cs="Arial"/>
          <w:b/>
          <w:sz w:val="22"/>
          <w:szCs w:val="22"/>
        </w:rPr>
        <w:t>Izdelal</w:t>
      </w:r>
      <w:proofErr w:type="spellEnd"/>
      <w:r w:rsidRPr="006701EB">
        <w:rPr>
          <w:rFonts w:ascii="Arial" w:hAnsi="Arial" w:cs="Arial"/>
          <w:b/>
          <w:sz w:val="22"/>
          <w:szCs w:val="22"/>
        </w:rPr>
        <w:t>:</w:t>
      </w:r>
    </w:p>
    <w:p w14:paraId="6E2C4635" w14:textId="77777777" w:rsidR="00D51D65" w:rsidRPr="005F31C4" w:rsidRDefault="00D51D65" w:rsidP="00D51D65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Andrej Herodež</w:t>
      </w:r>
    </w:p>
    <w:p w14:paraId="338E63BA" w14:textId="77777777" w:rsidR="00D51D65" w:rsidRPr="007E7A67" w:rsidRDefault="00D51D65" w:rsidP="00F17CEB">
      <w:pPr>
        <w:rPr>
          <w:rFonts w:ascii="Arial" w:hAnsi="Arial" w:cs="Arial"/>
          <w:sz w:val="22"/>
          <w:szCs w:val="22"/>
        </w:rPr>
      </w:pPr>
    </w:p>
    <w:p w14:paraId="7894B5CD" w14:textId="77777777" w:rsidR="002759E5" w:rsidRPr="0024032D" w:rsidRDefault="002759E5" w:rsidP="00F17CEB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sectPr w:rsidR="002759E5" w:rsidRPr="0024032D" w:rsidSect="00D51D6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0D3F"/>
    <w:multiLevelType w:val="hybridMultilevel"/>
    <w:tmpl w:val="39CC9F9E"/>
    <w:lvl w:ilvl="0" w:tplc="05DA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C1277"/>
    <w:multiLevelType w:val="hybridMultilevel"/>
    <w:tmpl w:val="49F47D8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1764"/>
    <w:multiLevelType w:val="hybridMultilevel"/>
    <w:tmpl w:val="2E5A89D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31212"/>
    <w:multiLevelType w:val="hybridMultilevel"/>
    <w:tmpl w:val="2B326376"/>
    <w:lvl w:ilvl="0" w:tplc="C2AA7BE8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9E3CFD94">
      <w:start w:val="1"/>
      <w:numFmt w:val="bullet"/>
      <w:lvlText w:val="-"/>
      <w:lvlJc w:val="left"/>
      <w:pPr>
        <w:tabs>
          <w:tab w:val="num" w:pos="1443"/>
        </w:tabs>
        <w:ind w:left="1443" w:hanging="363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5625A6"/>
    <w:multiLevelType w:val="hybridMultilevel"/>
    <w:tmpl w:val="20A60458"/>
    <w:lvl w:ilvl="0" w:tplc="6EE2448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2C79A0"/>
    <w:multiLevelType w:val="hybridMultilevel"/>
    <w:tmpl w:val="60AE5BBA"/>
    <w:lvl w:ilvl="0" w:tplc="DD12AEE4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EA2C56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56F5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706085">
    <w:abstractNumId w:val="12"/>
  </w:num>
  <w:num w:numId="2" w16cid:durableId="1367825869">
    <w:abstractNumId w:val="11"/>
  </w:num>
  <w:num w:numId="3" w16cid:durableId="1568999780">
    <w:abstractNumId w:val="10"/>
  </w:num>
  <w:num w:numId="4" w16cid:durableId="1464811085">
    <w:abstractNumId w:val="5"/>
  </w:num>
  <w:num w:numId="5" w16cid:durableId="1631403101">
    <w:abstractNumId w:val="2"/>
  </w:num>
  <w:num w:numId="6" w16cid:durableId="1297566319">
    <w:abstractNumId w:val="6"/>
  </w:num>
  <w:num w:numId="7" w16cid:durableId="280303100">
    <w:abstractNumId w:val="4"/>
  </w:num>
  <w:num w:numId="8" w16cid:durableId="1188179451">
    <w:abstractNumId w:val="9"/>
  </w:num>
  <w:num w:numId="9" w16cid:durableId="1426924019">
    <w:abstractNumId w:val="7"/>
  </w:num>
  <w:num w:numId="10" w16cid:durableId="651836224">
    <w:abstractNumId w:val="8"/>
  </w:num>
  <w:num w:numId="11" w16cid:durableId="2054228444">
    <w:abstractNumId w:val="13"/>
  </w:num>
  <w:num w:numId="12" w16cid:durableId="1009136196">
    <w:abstractNumId w:val="3"/>
  </w:num>
  <w:num w:numId="13" w16cid:durableId="2124036254">
    <w:abstractNumId w:val="1"/>
  </w:num>
  <w:num w:numId="14" w16cid:durableId="185757439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7595F"/>
    <w:rsid w:val="00134A08"/>
    <w:rsid w:val="0024032D"/>
    <w:rsid w:val="00250901"/>
    <w:rsid w:val="0025518D"/>
    <w:rsid w:val="00256110"/>
    <w:rsid w:val="002759E5"/>
    <w:rsid w:val="00366C02"/>
    <w:rsid w:val="004364DD"/>
    <w:rsid w:val="004425CB"/>
    <w:rsid w:val="00541E0B"/>
    <w:rsid w:val="0055717B"/>
    <w:rsid w:val="00563562"/>
    <w:rsid w:val="005B3DFD"/>
    <w:rsid w:val="00674C48"/>
    <w:rsid w:val="00687E97"/>
    <w:rsid w:val="006B7F73"/>
    <w:rsid w:val="006C11F5"/>
    <w:rsid w:val="00723A73"/>
    <w:rsid w:val="007616C7"/>
    <w:rsid w:val="00897A02"/>
    <w:rsid w:val="009826C8"/>
    <w:rsid w:val="00A35166"/>
    <w:rsid w:val="00C82EB5"/>
    <w:rsid w:val="00C90EA5"/>
    <w:rsid w:val="00CA00B1"/>
    <w:rsid w:val="00CF01BC"/>
    <w:rsid w:val="00D51D65"/>
    <w:rsid w:val="00D81E88"/>
    <w:rsid w:val="00DA4333"/>
    <w:rsid w:val="00F17CEB"/>
    <w:rsid w:val="00F2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931DA5"/>
  <w15:docId w15:val="{627EC9B7-B431-479B-BEB2-84F4EF3E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character" w:customStyle="1" w:styleId="text">
    <w:name w:val="text"/>
    <w:basedOn w:val="Privzetapisavaodstavka"/>
    <w:rsid w:val="00F17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4</cp:revision>
  <cp:lastPrinted>2015-03-21T10:15:00Z</cp:lastPrinted>
  <dcterms:created xsi:type="dcterms:W3CDTF">2026-01-20T12:30:00Z</dcterms:created>
  <dcterms:modified xsi:type="dcterms:W3CDTF">2026-01-21T09:27:00Z</dcterms:modified>
</cp:coreProperties>
</file>