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200" w:vertAnchor="text" w:horzAnchor="margin" w:tblpY="-157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393"/>
        <w:gridCol w:w="2524"/>
      </w:tblGrid>
      <w:tr w:rsidR="00103045" w14:paraId="0CB5A9C2" w14:textId="77777777" w:rsidTr="008C2F4D">
        <w:trPr>
          <w:cantSplit/>
          <w:trHeight w:val="7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DC3B" w14:textId="18909BDB" w:rsidR="00103045" w:rsidRDefault="00103045" w:rsidP="008C2F4D">
            <w:pPr>
              <w:pStyle w:val="Glava"/>
              <w:spacing w:line="276" w:lineRule="auto"/>
              <w:rPr>
                <w:rFonts w:cs="Arial"/>
                <w:b/>
                <w:sz w:val="32"/>
                <w:szCs w:val="32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NVD-45</w:t>
            </w:r>
          </w:p>
        </w:tc>
        <w:tc>
          <w:tcPr>
            <w:tcW w:w="5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982D" w14:textId="77777777" w:rsidR="00103045" w:rsidRDefault="00103045" w:rsidP="008C2F4D">
            <w:pPr>
              <w:pStyle w:val="Glava"/>
              <w:spacing w:line="276" w:lineRule="auto"/>
              <w:jc w:val="center"/>
              <w:rPr>
                <w:rFonts w:cs="Arial"/>
                <w:b/>
                <w:sz w:val="32"/>
                <w:szCs w:val="32"/>
                <w:lang w:eastAsia="en-US"/>
              </w:rPr>
            </w:pPr>
          </w:p>
          <w:p w14:paraId="6A91E0E5" w14:textId="77777777" w:rsidR="00103045" w:rsidRDefault="00103045" w:rsidP="008C2F4D">
            <w:pPr>
              <w:pStyle w:val="Glava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NAVODILO ZA VARNO DELO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9644" w14:textId="77777777" w:rsidR="00103045" w:rsidRDefault="00103045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</w:p>
          <w:p w14:paraId="7C2AB02D" w14:textId="77777777" w:rsidR="00103045" w:rsidRDefault="00103045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F3DE2AE" wp14:editId="542DE628">
                  <wp:extent cx="1526004" cy="566039"/>
                  <wp:effectExtent l="0" t="0" r="0" b="5715"/>
                  <wp:docPr id="774800101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94" cy="5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045" w14:paraId="45190366" w14:textId="77777777" w:rsidTr="008C2F4D">
        <w:trPr>
          <w:cantSplit/>
          <w:trHeight w:val="33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E313F" w14:textId="77777777" w:rsidR="00103045" w:rsidRDefault="00103045" w:rsidP="008C2F4D">
            <w:pPr>
              <w:pStyle w:val="Glava"/>
              <w:spacing w:line="276" w:lineRule="auto"/>
              <w:jc w:val="center"/>
              <w:rPr>
                <w:rFonts w:cs="Arial"/>
                <w:bCs/>
                <w:sz w:val="24"/>
                <w:szCs w:val="24"/>
                <w:lang w:eastAsia="en-US"/>
              </w:rPr>
            </w:pPr>
            <w:r>
              <w:rPr>
                <w:rFonts w:cs="Arial"/>
                <w:bCs/>
                <w:sz w:val="24"/>
                <w:szCs w:val="24"/>
                <w:lang w:eastAsia="en-US"/>
              </w:rPr>
              <w:t xml:space="preserve">Izdaja </w:t>
            </w:r>
            <w:del w:id="0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delText>01</w:delText>
              </w:r>
            </w:del>
            <w:ins w:id="1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t>02</w:t>
              </w:r>
            </w:ins>
          </w:p>
        </w:tc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1973" w14:textId="77777777" w:rsidR="00103045" w:rsidRDefault="00103045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2945" w14:textId="77777777" w:rsidR="00103045" w:rsidRDefault="00103045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  <w:tr w:rsidR="00103045" w14:paraId="2D757CB4" w14:textId="77777777" w:rsidTr="008C2F4D">
        <w:trPr>
          <w:cantSplit/>
          <w:trHeight w:val="35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36E5" w14:textId="77777777" w:rsidR="00103045" w:rsidRDefault="00103045" w:rsidP="008C2F4D">
            <w:pPr>
              <w:pStyle w:val="Glava"/>
              <w:spacing w:line="276" w:lineRule="auto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09:46:00Z">
              <w:r>
                <w:rPr>
                  <w:rStyle w:val="Naslov3Znak"/>
                  <w:sz w:val="24"/>
                </w:rPr>
                <w:delText>27.5.2016</w:delText>
              </w:r>
            </w:del>
            <w:ins w:id="3" w:author="Jovanka Trivić" w:date="2026-01-20T09:46:00Z">
              <w:r>
                <w:rPr>
                  <w:rStyle w:val="Naslov3Znak"/>
                  <w:sz w:val="24"/>
                </w:rPr>
                <w:t>20.</w:t>
              </w:r>
            </w:ins>
            <w:ins w:id="4" w:author="Jovanka Trivić" w:date="2026-01-20T09:47:00Z">
              <w:r>
                <w:rPr>
                  <w:rStyle w:val="Naslov3Znak"/>
                  <w:sz w:val="24"/>
                </w:rPr>
                <w:t>1.2026</w:t>
              </w:r>
            </w:ins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DD0A" w14:textId="438F2722" w:rsidR="00103045" w:rsidRPr="00AB63C3" w:rsidRDefault="00103045" w:rsidP="008C2F4D">
            <w:pPr>
              <w:pStyle w:val="Glava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B63C3">
              <w:rPr>
                <w:rStyle w:val="Naslov3Znak"/>
                <w:sz w:val="28"/>
                <w:szCs w:val="28"/>
              </w:rPr>
              <w:t>VILIČAR NA DIZELSKI POGON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8734" w14:textId="77777777" w:rsidR="00103045" w:rsidRDefault="00103045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</w:tbl>
    <w:p w14:paraId="78E6C98A" w14:textId="77777777" w:rsidR="00870D41" w:rsidRPr="00364252" w:rsidRDefault="00870D41" w:rsidP="00870D41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1.</w:t>
      </w:r>
      <w:r w:rsidRPr="00364252">
        <w:rPr>
          <w:rFonts w:ascii="Arial" w:hAnsi="Arial" w:cs="Arial"/>
          <w:b/>
          <w:sz w:val="22"/>
          <w:szCs w:val="22"/>
        </w:rPr>
        <w:tab/>
        <w:t>NAMEN IN UPORABA</w:t>
      </w:r>
    </w:p>
    <w:p w14:paraId="48CE9EF4" w14:textId="77777777" w:rsidR="00870D41" w:rsidRDefault="00870D41" w:rsidP="00870D41">
      <w:pPr>
        <w:jc w:val="both"/>
        <w:rPr>
          <w:rStyle w:val="text"/>
          <w:rFonts w:ascii="Arial" w:hAnsi="Arial" w:cs="Arial"/>
          <w:sz w:val="22"/>
          <w:szCs w:val="22"/>
        </w:rPr>
      </w:pPr>
      <w:proofErr w:type="spellStart"/>
      <w:r w:rsidRPr="006C6BBD">
        <w:rPr>
          <w:rStyle w:val="text"/>
          <w:rFonts w:ascii="Arial" w:hAnsi="Arial" w:cs="Arial"/>
          <w:sz w:val="22"/>
          <w:szCs w:val="22"/>
        </w:rPr>
        <w:t>Viličar</w:t>
      </w:r>
      <w:proofErr w:type="spellEnd"/>
      <w:r w:rsidRPr="006C6BBD">
        <w:rPr>
          <w:rStyle w:val="text"/>
          <w:rFonts w:ascii="Arial" w:hAnsi="Arial" w:cs="Arial"/>
          <w:sz w:val="22"/>
          <w:szCs w:val="22"/>
        </w:rPr>
        <w:t xml:space="preserve"> na </w:t>
      </w:r>
      <w:proofErr w:type="spellStart"/>
      <w:r w:rsidRPr="006C6BBD">
        <w:rPr>
          <w:rStyle w:val="text"/>
          <w:rFonts w:ascii="Arial" w:hAnsi="Arial" w:cs="Arial"/>
          <w:sz w:val="22"/>
          <w:szCs w:val="22"/>
        </w:rPr>
        <w:t>dizelski</w:t>
      </w:r>
      <w:proofErr w:type="spellEnd"/>
      <w:r w:rsidRPr="006C6BBD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Style w:val="text"/>
          <w:rFonts w:ascii="Arial" w:hAnsi="Arial" w:cs="Arial"/>
          <w:sz w:val="22"/>
          <w:szCs w:val="22"/>
        </w:rPr>
        <w:t>pogon</w:t>
      </w:r>
      <w:proofErr w:type="spellEnd"/>
      <w:r w:rsidRPr="006C6BBD">
        <w:rPr>
          <w:rStyle w:val="text"/>
          <w:rFonts w:ascii="Arial" w:hAnsi="Arial" w:cs="Arial"/>
          <w:sz w:val="22"/>
          <w:szCs w:val="22"/>
        </w:rPr>
        <w:t xml:space="preserve"> je </w:t>
      </w:r>
      <w:proofErr w:type="spellStart"/>
      <w:r w:rsidRPr="006C6BBD">
        <w:rPr>
          <w:rStyle w:val="text"/>
          <w:rFonts w:ascii="Arial" w:hAnsi="Arial" w:cs="Arial"/>
          <w:sz w:val="22"/>
          <w:szCs w:val="22"/>
        </w:rPr>
        <w:t>transportni</w:t>
      </w:r>
      <w:proofErr w:type="spellEnd"/>
      <w:r w:rsidRPr="006C6BBD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Style w:val="text"/>
          <w:rFonts w:ascii="Arial" w:hAnsi="Arial" w:cs="Arial"/>
          <w:sz w:val="22"/>
          <w:szCs w:val="22"/>
        </w:rPr>
        <w:t>stroj</w:t>
      </w:r>
      <w:proofErr w:type="spellEnd"/>
      <w:r w:rsidRPr="006C6BBD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Style w:val="text"/>
          <w:rFonts w:ascii="Arial" w:hAnsi="Arial" w:cs="Arial"/>
          <w:sz w:val="22"/>
          <w:szCs w:val="22"/>
        </w:rPr>
        <w:t>za</w:t>
      </w:r>
      <w:proofErr w:type="spellEnd"/>
      <w:r w:rsidRPr="006C6BBD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Style w:val="text"/>
          <w:rFonts w:ascii="Arial" w:hAnsi="Arial" w:cs="Arial"/>
          <w:sz w:val="22"/>
          <w:szCs w:val="22"/>
        </w:rPr>
        <w:t>razkladanje</w:t>
      </w:r>
      <w:proofErr w:type="spellEnd"/>
      <w:r w:rsidRPr="006C6BBD">
        <w:rPr>
          <w:rStyle w:val="text"/>
          <w:rFonts w:ascii="Arial" w:hAnsi="Arial" w:cs="Arial"/>
          <w:sz w:val="22"/>
          <w:szCs w:val="22"/>
        </w:rPr>
        <w:t xml:space="preserve">, </w:t>
      </w:r>
      <w:proofErr w:type="spellStart"/>
      <w:r w:rsidRPr="006C6BBD">
        <w:rPr>
          <w:rStyle w:val="text"/>
          <w:rFonts w:ascii="Arial" w:hAnsi="Arial" w:cs="Arial"/>
          <w:sz w:val="22"/>
          <w:szCs w:val="22"/>
        </w:rPr>
        <w:t>nakladanje</w:t>
      </w:r>
      <w:proofErr w:type="spellEnd"/>
      <w:r w:rsidRPr="006C6BBD">
        <w:rPr>
          <w:rStyle w:val="text"/>
          <w:rFonts w:ascii="Arial" w:hAnsi="Arial" w:cs="Arial"/>
          <w:sz w:val="22"/>
          <w:szCs w:val="22"/>
        </w:rPr>
        <w:t xml:space="preserve"> in </w:t>
      </w:r>
      <w:proofErr w:type="spellStart"/>
      <w:r w:rsidRPr="006C6BBD">
        <w:rPr>
          <w:rStyle w:val="text"/>
          <w:rFonts w:ascii="Arial" w:hAnsi="Arial" w:cs="Arial"/>
          <w:sz w:val="22"/>
          <w:szCs w:val="22"/>
        </w:rPr>
        <w:t>prevoz</w:t>
      </w:r>
      <w:proofErr w:type="spellEnd"/>
      <w:r w:rsidRPr="006C6BBD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Style w:val="text"/>
          <w:rFonts w:ascii="Arial" w:hAnsi="Arial" w:cs="Arial"/>
          <w:sz w:val="22"/>
          <w:szCs w:val="22"/>
        </w:rPr>
        <w:t>tovora</w:t>
      </w:r>
      <w:proofErr w:type="spellEnd"/>
      <w:r w:rsidRPr="006C6BBD">
        <w:rPr>
          <w:rStyle w:val="text"/>
          <w:rFonts w:ascii="Arial" w:hAnsi="Arial" w:cs="Arial"/>
          <w:sz w:val="22"/>
          <w:szCs w:val="22"/>
        </w:rPr>
        <w:t xml:space="preserve">. Z </w:t>
      </w:r>
      <w:proofErr w:type="spellStart"/>
      <w:r w:rsidRPr="006C6BBD">
        <w:rPr>
          <w:rStyle w:val="text"/>
          <w:rFonts w:ascii="Arial" w:hAnsi="Arial" w:cs="Arial"/>
          <w:sz w:val="22"/>
          <w:szCs w:val="22"/>
        </w:rPr>
        <w:t>njim</w:t>
      </w:r>
      <w:proofErr w:type="spellEnd"/>
      <w:r w:rsidRPr="006C6BBD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Style w:val="text"/>
          <w:rFonts w:ascii="Arial" w:hAnsi="Arial" w:cs="Arial"/>
          <w:sz w:val="22"/>
          <w:szCs w:val="22"/>
        </w:rPr>
        <w:t>lahko</w:t>
      </w:r>
      <w:proofErr w:type="spellEnd"/>
      <w:r w:rsidRPr="006C6BBD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Style w:val="text"/>
          <w:rFonts w:ascii="Arial" w:hAnsi="Arial" w:cs="Arial"/>
          <w:sz w:val="22"/>
          <w:szCs w:val="22"/>
        </w:rPr>
        <w:t>upravljajo</w:t>
      </w:r>
      <w:proofErr w:type="spellEnd"/>
      <w:r w:rsidRPr="006C6BBD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Style w:val="text"/>
          <w:rFonts w:ascii="Arial" w:hAnsi="Arial" w:cs="Arial"/>
          <w:sz w:val="22"/>
          <w:szCs w:val="22"/>
        </w:rPr>
        <w:t>samo</w:t>
      </w:r>
      <w:proofErr w:type="spellEnd"/>
      <w:r w:rsidRPr="006C6BBD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Style w:val="text"/>
          <w:rFonts w:ascii="Arial" w:hAnsi="Arial" w:cs="Arial"/>
          <w:sz w:val="22"/>
          <w:szCs w:val="22"/>
        </w:rPr>
        <w:t>usposobljene</w:t>
      </w:r>
      <w:proofErr w:type="spellEnd"/>
      <w:r w:rsidRPr="006C6BBD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Style w:val="text"/>
          <w:rFonts w:ascii="Arial" w:hAnsi="Arial" w:cs="Arial"/>
          <w:sz w:val="22"/>
          <w:szCs w:val="22"/>
        </w:rPr>
        <w:t>osebe</w:t>
      </w:r>
      <w:proofErr w:type="spellEnd"/>
      <w:r w:rsidRPr="006C6BBD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Style w:val="text"/>
          <w:rFonts w:ascii="Arial" w:hAnsi="Arial" w:cs="Arial"/>
          <w:sz w:val="22"/>
          <w:szCs w:val="22"/>
        </w:rPr>
        <w:t>starejše</w:t>
      </w:r>
      <w:proofErr w:type="spellEnd"/>
      <w:r w:rsidRPr="006C6BBD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Style w:val="text"/>
          <w:rFonts w:ascii="Arial" w:hAnsi="Arial" w:cs="Arial"/>
          <w:sz w:val="22"/>
          <w:szCs w:val="22"/>
        </w:rPr>
        <w:t>od</w:t>
      </w:r>
      <w:proofErr w:type="spellEnd"/>
      <w:r w:rsidRPr="006C6BBD">
        <w:rPr>
          <w:rStyle w:val="text"/>
          <w:rFonts w:ascii="Arial" w:hAnsi="Arial" w:cs="Arial"/>
          <w:sz w:val="22"/>
          <w:szCs w:val="22"/>
        </w:rPr>
        <w:t xml:space="preserve"> 18. </w:t>
      </w:r>
      <w:proofErr w:type="spellStart"/>
      <w:r w:rsidRPr="006C6BBD">
        <w:rPr>
          <w:rStyle w:val="text"/>
          <w:rFonts w:ascii="Arial" w:hAnsi="Arial" w:cs="Arial"/>
          <w:sz w:val="22"/>
          <w:szCs w:val="22"/>
        </w:rPr>
        <w:t>let</w:t>
      </w:r>
      <w:proofErr w:type="spellEnd"/>
      <w:r w:rsidRPr="006C6BBD">
        <w:rPr>
          <w:rStyle w:val="text"/>
          <w:rFonts w:ascii="Arial" w:hAnsi="Arial" w:cs="Arial"/>
          <w:sz w:val="22"/>
          <w:szCs w:val="22"/>
        </w:rPr>
        <w:t>.</w:t>
      </w:r>
    </w:p>
    <w:p w14:paraId="39B4DF2B" w14:textId="77777777" w:rsidR="00870D41" w:rsidRPr="006C6BBD" w:rsidRDefault="00870D41" w:rsidP="00870D41">
      <w:pPr>
        <w:jc w:val="both"/>
        <w:rPr>
          <w:rStyle w:val="text"/>
          <w:rFonts w:ascii="Arial" w:hAnsi="Arial" w:cs="Arial"/>
          <w:sz w:val="22"/>
          <w:szCs w:val="22"/>
        </w:rPr>
      </w:pPr>
    </w:p>
    <w:p w14:paraId="6AE23701" w14:textId="77777777" w:rsidR="00870D41" w:rsidRPr="00364252" w:rsidRDefault="00870D41" w:rsidP="00870D41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2.</w:t>
      </w:r>
      <w:r w:rsidRPr="00364252">
        <w:rPr>
          <w:rFonts w:ascii="Arial" w:hAnsi="Arial" w:cs="Arial"/>
          <w:b/>
          <w:sz w:val="22"/>
          <w:szCs w:val="22"/>
        </w:rPr>
        <w:tab/>
        <w:t>NEVARNOSTI PRI DELU</w:t>
      </w:r>
    </w:p>
    <w:p w14:paraId="03651F06" w14:textId="77777777" w:rsidR="00870D41" w:rsidRDefault="00870D41" w:rsidP="00870D41">
      <w:pPr>
        <w:jc w:val="both"/>
        <w:rPr>
          <w:rFonts w:ascii="Arial" w:hAnsi="Arial" w:cs="Arial"/>
          <w:sz w:val="22"/>
          <w:szCs w:val="22"/>
        </w:rPr>
      </w:pPr>
      <w:r w:rsidRPr="006C6BBD">
        <w:rPr>
          <w:rFonts w:ascii="Arial" w:hAnsi="Arial" w:cs="Arial"/>
          <w:sz w:val="22"/>
          <w:szCs w:val="22"/>
        </w:rPr>
        <w:t xml:space="preserve">Pri </w:t>
      </w:r>
      <w:proofErr w:type="spellStart"/>
      <w:r w:rsidRPr="006C6BBD">
        <w:rPr>
          <w:rFonts w:ascii="Arial" w:hAnsi="Arial" w:cs="Arial"/>
          <w:sz w:val="22"/>
          <w:szCs w:val="22"/>
        </w:rPr>
        <w:t>delu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6C6BBD">
        <w:rPr>
          <w:rFonts w:ascii="Arial" w:hAnsi="Arial" w:cs="Arial"/>
          <w:sz w:val="22"/>
          <w:szCs w:val="22"/>
        </w:rPr>
        <w:t>viličarjem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lahko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pride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6C6BBD">
        <w:rPr>
          <w:rFonts w:ascii="Arial" w:hAnsi="Arial" w:cs="Arial"/>
          <w:sz w:val="22"/>
          <w:szCs w:val="22"/>
        </w:rPr>
        <w:t>poškodb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zaradi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prevrnitve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viličarja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kot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posledica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nepravilnega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dvigovanja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bremena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C6BBD">
        <w:rPr>
          <w:rFonts w:ascii="Arial" w:hAnsi="Arial" w:cs="Arial"/>
          <w:sz w:val="22"/>
          <w:szCs w:val="22"/>
        </w:rPr>
        <w:t>padca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bremena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C6BBD">
        <w:rPr>
          <w:rFonts w:ascii="Arial" w:hAnsi="Arial" w:cs="Arial"/>
          <w:sz w:val="22"/>
          <w:szCs w:val="22"/>
        </w:rPr>
        <w:t>nihanja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bremena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C6BBD">
        <w:rPr>
          <w:rFonts w:ascii="Arial" w:hAnsi="Arial" w:cs="Arial"/>
          <w:sz w:val="22"/>
          <w:szCs w:val="22"/>
        </w:rPr>
        <w:t>nepravilne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naložitve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bremena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C6BBD">
        <w:rPr>
          <w:rFonts w:ascii="Arial" w:hAnsi="Arial" w:cs="Arial"/>
          <w:sz w:val="22"/>
          <w:szCs w:val="22"/>
        </w:rPr>
        <w:t>Poškodbe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lahko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nastanejo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tudi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zaradi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nepravilne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vožnje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C6BBD">
        <w:rPr>
          <w:rFonts w:ascii="Arial" w:hAnsi="Arial" w:cs="Arial"/>
          <w:sz w:val="22"/>
          <w:szCs w:val="22"/>
        </w:rPr>
        <w:t>ogrožanja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drugih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oseb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pri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vožnji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C6BBD">
        <w:rPr>
          <w:rFonts w:ascii="Arial" w:hAnsi="Arial" w:cs="Arial"/>
          <w:sz w:val="22"/>
          <w:szCs w:val="22"/>
        </w:rPr>
        <w:t>nestrokovnega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posega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6C6BBD">
        <w:rPr>
          <w:rFonts w:ascii="Arial" w:hAnsi="Arial" w:cs="Arial"/>
          <w:sz w:val="22"/>
          <w:szCs w:val="22"/>
        </w:rPr>
        <w:t>napravo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</w:t>
      </w:r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zaradi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izpušnih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plinov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6C6BBD">
        <w:rPr>
          <w:rFonts w:ascii="Arial" w:hAnsi="Arial" w:cs="Arial"/>
          <w:sz w:val="22"/>
          <w:szCs w:val="22"/>
        </w:rPr>
        <w:t>ogljikov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monoksid</w:t>
      </w:r>
      <w:proofErr w:type="spellEnd"/>
      <w:r w:rsidRPr="006C6BBD">
        <w:rPr>
          <w:rFonts w:ascii="Arial" w:hAnsi="Arial" w:cs="Arial"/>
          <w:sz w:val="22"/>
          <w:szCs w:val="22"/>
        </w:rPr>
        <w:t>).</w:t>
      </w:r>
    </w:p>
    <w:p w14:paraId="5963CDD2" w14:textId="77777777" w:rsidR="00870D41" w:rsidRPr="006C6BBD" w:rsidRDefault="00870D41" w:rsidP="00870D41">
      <w:pPr>
        <w:jc w:val="both"/>
        <w:rPr>
          <w:rFonts w:ascii="Arial" w:hAnsi="Arial" w:cs="Arial"/>
          <w:sz w:val="22"/>
          <w:szCs w:val="22"/>
        </w:rPr>
      </w:pPr>
    </w:p>
    <w:p w14:paraId="64DBC44F" w14:textId="77777777" w:rsidR="00870D41" w:rsidRPr="00364252" w:rsidRDefault="00870D41" w:rsidP="00870D41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3.</w:t>
      </w:r>
      <w:r w:rsidRPr="00364252">
        <w:rPr>
          <w:rFonts w:ascii="Arial" w:hAnsi="Arial" w:cs="Arial"/>
          <w:b/>
          <w:sz w:val="22"/>
          <w:szCs w:val="22"/>
        </w:rPr>
        <w:tab/>
        <w:t>PRED UPORABO</w:t>
      </w:r>
    </w:p>
    <w:p w14:paraId="5E06EE6D" w14:textId="77777777" w:rsidR="00870D41" w:rsidRPr="006C6BBD" w:rsidRDefault="00870D41" w:rsidP="00870D41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upoštevamo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proizvajalčeva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navodila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za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varno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uporabo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C6BBD">
        <w:rPr>
          <w:rFonts w:ascii="Arial" w:hAnsi="Arial" w:cs="Arial"/>
          <w:sz w:val="22"/>
          <w:szCs w:val="22"/>
        </w:rPr>
        <w:t>preizkušanje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C6BBD">
        <w:rPr>
          <w:rFonts w:ascii="Arial" w:hAnsi="Arial" w:cs="Arial"/>
          <w:sz w:val="22"/>
          <w:szCs w:val="22"/>
        </w:rPr>
        <w:t>vzdrževanje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4AF5C2BC" w14:textId="77777777" w:rsidR="00870D41" w:rsidRPr="006C6BBD" w:rsidRDefault="00870D41" w:rsidP="00870D41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preverimo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delovanje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vseh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mehanizmov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C6BBD">
        <w:rPr>
          <w:rFonts w:ascii="Arial" w:hAnsi="Arial" w:cs="Arial"/>
          <w:sz w:val="22"/>
          <w:szCs w:val="22"/>
        </w:rPr>
        <w:t>naprav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13C78CB" w14:textId="77777777" w:rsidR="00870D41" w:rsidRPr="006C6BBD" w:rsidRDefault="00870D41" w:rsidP="00870D41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preverimo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nosilnost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tal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17F2DD10" w14:textId="77777777" w:rsidR="00870D41" w:rsidRPr="006C6BBD" w:rsidRDefault="00870D41" w:rsidP="00870D41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r w:rsidRPr="006C6BBD">
        <w:rPr>
          <w:rFonts w:ascii="Arial" w:hAnsi="Arial" w:cs="Arial"/>
          <w:sz w:val="22"/>
          <w:szCs w:val="22"/>
        </w:rPr>
        <w:t xml:space="preserve">v </w:t>
      </w:r>
      <w:proofErr w:type="spellStart"/>
      <w:r w:rsidRPr="006C6BBD">
        <w:rPr>
          <w:rFonts w:ascii="Arial" w:hAnsi="Arial" w:cs="Arial"/>
          <w:sz w:val="22"/>
          <w:szCs w:val="22"/>
        </w:rPr>
        <w:t>območju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delovanja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viličarja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se ne </w:t>
      </w:r>
      <w:proofErr w:type="spellStart"/>
      <w:r w:rsidRPr="006C6BBD">
        <w:rPr>
          <w:rFonts w:ascii="Arial" w:hAnsi="Arial" w:cs="Arial"/>
          <w:sz w:val="22"/>
          <w:szCs w:val="22"/>
        </w:rPr>
        <w:t>smejo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nahajati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druge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osebe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B177611" w14:textId="77777777" w:rsidR="00870D41" w:rsidRPr="006C6BBD" w:rsidRDefault="00870D41" w:rsidP="00870D41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preverimo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nosilnost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bremena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2E19606A" w14:textId="77777777" w:rsidR="00870D41" w:rsidRPr="006C6BBD" w:rsidRDefault="00870D41" w:rsidP="00870D41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6C6BBD">
        <w:rPr>
          <w:rFonts w:ascii="Arial" w:hAnsi="Arial" w:cs="Arial"/>
          <w:sz w:val="22"/>
          <w:szCs w:val="22"/>
        </w:rPr>
        <w:t>uporaba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viličarja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6C6BBD">
        <w:rPr>
          <w:rFonts w:ascii="Arial" w:hAnsi="Arial" w:cs="Arial"/>
          <w:sz w:val="22"/>
          <w:szCs w:val="22"/>
        </w:rPr>
        <w:t>dizelskim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pogonom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je v </w:t>
      </w:r>
      <w:proofErr w:type="spellStart"/>
      <w:r w:rsidRPr="006C6BBD">
        <w:rPr>
          <w:rFonts w:ascii="Arial" w:hAnsi="Arial" w:cs="Arial"/>
          <w:sz w:val="22"/>
          <w:szCs w:val="22"/>
        </w:rPr>
        <w:t>zaprtih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prostorih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prepovedana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1E948E1D" w14:textId="77777777" w:rsidR="00870D41" w:rsidRDefault="00870D41" w:rsidP="00870D41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6C6BBD">
        <w:rPr>
          <w:rFonts w:ascii="Arial" w:hAnsi="Arial" w:cs="Arial"/>
          <w:sz w:val="22"/>
          <w:szCs w:val="22"/>
        </w:rPr>
        <w:t>delovišče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6C6BBD">
        <w:rPr>
          <w:rFonts w:ascii="Arial" w:hAnsi="Arial" w:cs="Arial"/>
          <w:sz w:val="22"/>
          <w:szCs w:val="22"/>
        </w:rPr>
        <w:t>prometnih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površinah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6C6BBD">
        <w:rPr>
          <w:rFonts w:ascii="Arial" w:hAnsi="Arial" w:cs="Arial"/>
          <w:sz w:val="22"/>
          <w:szCs w:val="22"/>
        </w:rPr>
        <w:t>potrebno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ustrezno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zavarovati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C6BBD">
        <w:rPr>
          <w:rFonts w:ascii="Arial" w:hAnsi="Arial" w:cs="Arial"/>
          <w:sz w:val="22"/>
          <w:szCs w:val="22"/>
        </w:rPr>
        <w:t>označiti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41CAC93" w14:textId="77777777" w:rsidR="00870D41" w:rsidRPr="006C6BBD" w:rsidRDefault="00870D41" w:rsidP="00870D41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1B156C88" w14:textId="77777777" w:rsidR="00870D41" w:rsidRPr="00364252" w:rsidRDefault="00870D41" w:rsidP="00870D41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4.</w:t>
      </w:r>
      <w:r w:rsidRPr="00364252">
        <w:rPr>
          <w:rFonts w:ascii="Arial" w:hAnsi="Arial" w:cs="Arial"/>
          <w:b/>
          <w:sz w:val="22"/>
          <w:szCs w:val="22"/>
        </w:rPr>
        <w:tab/>
        <w:t>MED UPORABO</w:t>
      </w:r>
    </w:p>
    <w:p w14:paraId="1FF14AD1" w14:textId="77777777" w:rsidR="00870D41" w:rsidRPr="006C6BBD" w:rsidRDefault="00870D41" w:rsidP="00870D41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6C6BBD">
        <w:rPr>
          <w:rFonts w:ascii="Arial" w:hAnsi="Arial" w:cs="Arial"/>
          <w:sz w:val="22"/>
          <w:szCs w:val="22"/>
        </w:rPr>
        <w:t>prepovedano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6C6BBD">
        <w:rPr>
          <w:rFonts w:ascii="Arial" w:hAnsi="Arial" w:cs="Arial"/>
          <w:sz w:val="22"/>
          <w:szCs w:val="22"/>
        </w:rPr>
        <w:t>zadrževanje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pod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bremenom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6CFEA41" w14:textId="77777777" w:rsidR="00870D41" w:rsidRPr="006C6BBD" w:rsidRDefault="00870D41" w:rsidP="00870D41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6C6BBD">
        <w:rPr>
          <w:rFonts w:ascii="Arial" w:hAnsi="Arial" w:cs="Arial"/>
          <w:sz w:val="22"/>
          <w:szCs w:val="22"/>
        </w:rPr>
        <w:t>viličar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6C6BBD">
        <w:rPr>
          <w:rFonts w:ascii="Arial" w:hAnsi="Arial" w:cs="Arial"/>
          <w:sz w:val="22"/>
          <w:szCs w:val="22"/>
        </w:rPr>
        <w:t>ne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sme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uporabljati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za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vleko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tovora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715A672C" w14:textId="77777777" w:rsidR="00870D41" w:rsidRPr="006C6BBD" w:rsidRDefault="00870D41" w:rsidP="00870D41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6C6BBD">
        <w:rPr>
          <w:rFonts w:ascii="Arial" w:hAnsi="Arial" w:cs="Arial"/>
          <w:sz w:val="22"/>
          <w:szCs w:val="22"/>
        </w:rPr>
        <w:t>prepovedano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6C6BBD">
        <w:rPr>
          <w:rFonts w:ascii="Arial" w:hAnsi="Arial" w:cs="Arial"/>
          <w:sz w:val="22"/>
          <w:szCs w:val="22"/>
        </w:rPr>
        <w:t>dvigovanje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bremen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nedoločene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teže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3434FF97" w14:textId="77777777" w:rsidR="00870D41" w:rsidRPr="006C6BBD" w:rsidRDefault="00870D41" w:rsidP="00870D41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r w:rsidRPr="006C6BBD">
        <w:rPr>
          <w:rFonts w:ascii="Arial" w:hAnsi="Arial" w:cs="Arial"/>
          <w:sz w:val="22"/>
          <w:szCs w:val="22"/>
        </w:rPr>
        <w:t xml:space="preserve">z </w:t>
      </w:r>
      <w:proofErr w:type="spellStart"/>
      <w:r w:rsidRPr="006C6BBD">
        <w:rPr>
          <w:rFonts w:ascii="Arial" w:hAnsi="Arial" w:cs="Arial"/>
          <w:sz w:val="22"/>
          <w:szCs w:val="22"/>
        </w:rPr>
        <w:t>viličarjem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ni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dovoljeno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voziti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prostorih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C6BBD">
        <w:rPr>
          <w:rFonts w:ascii="Arial" w:hAnsi="Arial" w:cs="Arial"/>
          <w:sz w:val="22"/>
          <w:szCs w:val="22"/>
        </w:rPr>
        <w:t>kjer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so </w:t>
      </w:r>
      <w:proofErr w:type="spellStart"/>
      <w:r w:rsidRPr="006C6BBD">
        <w:rPr>
          <w:rFonts w:ascii="Arial" w:hAnsi="Arial" w:cs="Arial"/>
          <w:sz w:val="22"/>
          <w:szCs w:val="22"/>
        </w:rPr>
        <w:t>lahko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vnetljive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C6BBD">
        <w:rPr>
          <w:rFonts w:ascii="Arial" w:hAnsi="Arial" w:cs="Arial"/>
          <w:sz w:val="22"/>
          <w:szCs w:val="22"/>
        </w:rPr>
        <w:t>eksplozivne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kemikalije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C6BBD">
        <w:rPr>
          <w:rFonts w:ascii="Arial" w:hAnsi="Arial" w:cs="Arial"/>
          <w:sz w:val="22"/>
          <w:szCs w:val="22"/>
        </w:rPr>
        <w:t>pare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C6BBD">
        <w:rPr>
          <w:rFonts w:ascii="Arial" w:hAnsi="Arial" w:cs="Arial"/>
          <w:sz w:val="22"/>
          <w:szCs w:val="22"/>
        </w:rPr>
        <w:t>prah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703E2064" w14:textId="77777777" w:rsidR="00870D41" w:rsidRPr="006C6BBD" w:rsidRDefault="00870D41" w:rsidP="00870D41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6C6BBD">
        <w:rPr>
          <w:rFonts w:ascii="Arial" w:hAnsi="Arial" w:cs="Arial"/>
          <w:sz w:val="22"/>
          <w:szCs w:val="22"/>
        </w:rPr>
        <w:t>med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vožnjo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delovišču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C6BBD">
        <w:rPr>
          <w:rFonts w:ascii="Arial" w:hAnsi="Arial" w:cs="Arial"/>
          <w:sz w:val="22"/>
          <w:szCs w:val="22"/>
        </w:rPr>
        <w:t>javnih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cestah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6C6BBD">
        <w:rPr>
          <w:rFonts w:ascii="Arial" w:hAnsi="Arial" w:cs="Arial"/>
          <w:sz w:val="22"/>
          <w:szCs w:val="22"/>
        </w:rPr>
        <w:t>potrebno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upoštevati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veljavne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cestno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prometne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predpise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1A6D82AF" w14:textId="77777777" w:rsidR="00870D41" w:rsidRPr="006C6BBD" w:rsidRDefault="00870D41" w:rsidP="00870D41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6C6BBD">
        <w:rPr>
          <w:rFonts w:ascii="Arial" w:hAnsi="Arial" w:cs="Arial"/>
          <w:sz w:val="22"/>
          <w:szCs w:val="22"/>
        </w:rPr>
        <w:t>dovoljena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hitrost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viličarja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delavnicah</w:t>
      </w:r>
      <w:proofErr w:type="spellEnd"/>
      <w:r>
        <w:rPr>
          <w:rFonts w:ascii="Arial" w:hAnsi="Arial" w:cs="Arial"/>
          <w:sz w:val="22"/>
          <w:szCs w:val="22"/>
        </w:rPr>
        <w:t xml:space="preserve"> in</w:t>
      </w:r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skladiščih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6C6BBD">
        <w:rPr>
          <w:rFonts w:ascii="Arial" w:hAnsi="Arial" w:cs="Arial"/>
          <w:sz w:val="22"/>
          <w:szCs w:val="22"/>
        </w:rPr>
        <w:t>največ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5 km/h"/>
        </w:smartTagPr>
        <w:r w:rsidRPr="006C6BBD">
          <w:rPr>
            <w:rFonts w:ascii="Arial" w:hAnsi="Arial" w:cs="Arial"/>
            <w:sz w:val="22"/>
            <w:szCs w:val="22"/>
          </w:rPr>
          <w:t>5 km/h</w:t>
        </w:r>
      </w:smartTag>
      <w:r w:rsidRPr="006C6BBD">
        <w:rPr>
          <w:rFonts w:ascii="Arial" w:hAnsi="Arial" w:cs="Arial"/>
          <w:sz w:val="22"/>
          <w:szCs w:val="22"/>
        </w:rPr>
        <w:t xml:space="preserve">, na </w:t>
      </w:r>
      <w:proofErr w:type="spellStart"/>
      <w:r w:rsidRPr="006C6BBD">
        <w:rPr>
          <w:rFonts w:ascii="Arial" w:hAnsi="Arial" w:cs="Arial"/>
          <w:sz w:val="22"/>
          <w:szCs w:val="22"/>
        </w:rPr>
        <w:t>dvorišču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10 km/h</w:t>
      </w:r>
      <w:r>
        <w:rPr>
          <w:rFonts w:ascii="Arial" w:hAnsi="Arial" w:cs="Arial"/>
          <w:sz w:val="22"/>
          <w:szCs w:val="22"/>
        </w:rPr>
        <w:t>,</w:t>
      </w:r>
    </w:p>
    <w:p w14:paraId="763B2BD8" w14:textId="77777777" w:rsidR="00870D41" w:rsidRPr="006C6BBD" w:rsidRDefault="00870D41" w:rsidP="00870D41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6C6BBD">
        <w:rPr>
          <w:rFonts w:ascii="Arial" w:hAnsi="Arial" w:cs="Arial"/>
          <w:sz w:val="22"/>
          <w:szCs w:val="22"/>
        </w:rPr>
        <w:t>obremenjen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viličar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vozite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klančini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navzdol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vzvratno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C6BBD">
        <w:rPr>
          <w:rFonts w:ascii="Arial" w:hAnsi="Arial" w:cs="Arial"/>
          <w:sz w:val="22"/>
          <w:szCs w:val="22"/>
        </w:rPr>
        <w:t>enako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vozite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vzvratno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klančini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neobremenjen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viličar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navzgor</w:t>
      </w:r>
      <w:proofErr w:type="spellEnd"/>
      <w:r>
        <w:rPr>
          <w:rFonts w:ascii="Arial" w:hAnsi="Arial" w:cs="Arial"/>
          <w:sz w:val="22"/>
          <w:szCs w:val="22"/>
        </w:rPr>
        <w:t>;</w:t>
      </w:r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</w:t>
      </w:r>
      <w:r w:rsidRPr="006C6BBD">
        <w:rPr>
          <w:rFonts w:ascii="Arial" w:hAnsi="Arial" w:cs="Arial"/>
          <w:sz w:val="22"/>
          <w:szCs w:val="22"/>
        </w:rPr>
        <w:t>zvratno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vozite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tudi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horizontalnih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poteh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C6BBD">
        <w:rPr>
          <w:rFonts w:ascii="Arial" w:hAnsi="Arial" w:cs="Arial"/>
          <w:sz w:val="22"/>
          <w:szCs w:val="22"/>
        </w:rPr>
        <w:t>ko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6C6BBD">
        <w:rPr>
          <w:rFonts w:ascii="Arial" w:hAnsi="Arial" w:cs="Arial"/>
          <w:sz w:val="22"/>
          <w:szCs w:val="22"/>
        </w:rPr>
        <w:t>preglednost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pred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vozilom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zmanjšana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70DE71E" w14:textId="77777777" w:rsidR="00870D41" w:rsidRPr="006C6BBD" w:rsidRDefault="00870D41" w:rsidP="00870D41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6C6BBD">
        <w:rPr>
          <w:rFonts w:ascii="Arial" w:hAnsi="Arial" w:cs="Arial"/>
          <w:sz w:val="22"/>
          <w:szCs w:val="22"/>
        </w:rPr>
        <w:t>po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končanem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delu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viličar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parkira</w:t>
      </w:r>
      <w:r>
        <w:rPr>
          <w:rFonts w:ascii="Arial" w:hAnsi="Arial" w:cs="Arial"/>
          <w:sz w:val="22"/>
          <w:szCs w:val="22"/>
        </w:rPr>
        <w:t>mo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6C6BBD">
        <w:rPr>
          <w:rFonts w:ascii="Arial" w:hAnsi="Arial" w:cs="Arial"/>
          <w:sz w:val="22"/>
          <w:szCs w:val="22"/>
        </w:rPr>
        <w:t>ravnih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C6BBD">
        <w:rPr>
          <w:rFonts w:ascii="Arial" w:hAnsi="Arial" w:cs="Arial"/>
          <w:sz w:val="22"/>
          <w:szCs w:val="22"/>
        </w:rPr>
        <w:t>trdnih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tleh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C6BBD">
        <w:rPr>
          <w:rFonts w:ascii="Arial" w:hAnsi="Arial" w:cs="Arial"/>
          <w:sz w:val="22"/>
          <w:szCs w:val="22"/>
        </w:rPr>
        <w:t>vilice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spusti</w:t>
      </w:r>
      <w:r>
        <w:rPr>
          <w:rFonts w:ascii="Arial" w:hAnsi="Arial" w:cs="Arial"/>
          <w:sz w:val="22"/>
          <w:szCs w:val="22"/>
        </w:rPr>
        <w:t>mo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6C6BBD">
        <w:rPr>
          <w:rFonts w:ascii="Arial" w:hAnsi="Arial" w:cs="Arial"/>
          <w:sz w:val="22"/>
          <w:szCs w:val="22"/>
        </w:rPr>
        <w:t>tla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</w:t>
      </w:r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zaklen</w:t>
      </w:r>
      <w:r>
        <w:rPr>
          <w:rFonts w:ascii="Arial" w:hAnsi="Arial" w:cs="Arial"/>
          <w:sz w:val="22"/>
          <w:szCs w:val="22"/>
        </w:rPr>
        <w:t>emo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motor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C6BBD">
        <w:rPr>
          <w:rFonts w:ascii="Arial" w:hAnsi="Arial" w:cs="Arial"/>
          <w:sz w:val="22"/>
          <w:szCs w:val="22"/>
        </w:rPr>
        <w:t>kabino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4B68483C" w14:textId="77777777" w:rsidR="00870D41" w:rsidRPr="006C6BBD" w:rsidRDefault="00870D41" w:rsidP="00870D41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6C6BBD">
        <w:rPr>
          <w:rFonts w:ascii="Arial" w:hAnsi="Arial" w:cs="Arial"/>
          <w:sz w:val="22"/>
          <w:szCs w:val="22"/>
        </w:rPr>
        <w:t>pri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kontroli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C6BBD">
        <w:rPr>
          <w:rFonts w:ascii="Arial" w:hAnsi="Arial" w:cs="Arial"/>
          <w:sz w:val="22"/>
          <w:szCs w:val="22"/>
        </w:rPr>
        <w:t>pregledu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akumulatorja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6C6BBD">
        <w:rPr>
          <w:rFonts w:ascii="Arial" w:hAnsi="Arial" w:cs="Arial"/>
          <w:sz w:val="22"/>
          <w:szCs w:val="22"/>
        </w:rPr>
        <w:t>uporablja</w:t>
      </w:r>
      <w:r>
        <w:rPr>
          <w:rFonts w:ascii="Arial" w:hAnsi="Arial" w:cs="Arial"/>
          <w:sz w:val="22"/>
          <w:szCs w:val="22"/>
        </w:rPr>
        <w:t>mo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odprtega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ognja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7AA7F392" w14:textId="77777777" w:rsidR="00870D41" w:rsidRDefault="00870D41" w:rsidP="00870D41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6C6BBD">
        <w:rPr>
          <w:rFonts w:ascii="Arial" w:hAnsi="Arial" w:cs="Arial"/>
          <w:sz w:val="22"/>
          <w:szCs w:val="22"/>
        </w:rPr>
        <w:t>bodi</w:t>
      </w:r>
      <w:r>
        <w:rPr>
          <w:rFonts w:ascii="Arial" w:hAnsi="Arial" w:cs="Arial"/>
          <w:sz w:val="22"/>
          <w:szCs w:val="22"/>
        </w:rPr>
        <w:t>mo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posebno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pazljivi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pri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prevozu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posebno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nevarnih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snovi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183816B6" w14:textId="77777777" w:rsidR="00870D41" w:rsidRPr="006C6BBD" w:rsidRDefault="00870D41" w:rsidP="00870D41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3ACC0288" w14:textId="77777777" w:rsidR="00870D41" w:rsidRPr="00364252" w:rsidRDefault="00870D41" w:rsidP="00870D41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5.</w:t>
      </w:r>
      <w:r w:rsidRPr="00364252">
        <w:rPr>
          <w:rFonts w:ascii="Arial" w:hAnsi="Arial" w:cs="Arial"/>
          <w:b/>
          <w:sz w:val="22"/>
          <w:szCs w:val="22"/>
        </w:rPr>
        <w:tab/>
        <w:t xml:space="preserve">VZDRŽEVANJE, </w:t>
      </w:r>
      <w:r>
        <w:rPr>
          <w:rFonts w:ascii="Arial" w:hAnsi="Arial" w:cs="Arial"/>
          <w:b/>
          <w:sz w:val="22"/>
          <w:szCs w:val="22"/>
        </w:rPr>
        <w:t>ČIŠČENJE IN PREGLEDOVANJE</w:t>
      </w:r>
    </w:p>
    <w:p w14:paraId="3F8A0102" w14:textId="77777777" w:rsidR="00870D41" w:rsidRDefault="00870D41" w:rsidP="00870D4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6C6BBD">
        <w:rPr>
          <w:rFonts w:ascii="Arial" w:hAnsi="Arial" w:cs="Arial"/>
          <w:sz w:val="22"/>
          <w:szCs w:val="22"/>
        </w:rPr>
        <w:t>Vzdrževanje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C6BBD">
        <w:rPr>
          <w:rFonts w:ascii="Arial" w:hAnsi="Arial" w:cs="Arial"/>
          <w:sz w:val="22"/>
          <w:szCs w:val="22"/>
        </w:rPr>
        <w:t>čiščenje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izvajajte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navodilih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proizvajalca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C6BBD">
        <w:rPr>
          <w:rFonts w:ascii="Arial" w:hAnsi="Arial" w:cs="Arial"/>
          <w:sz w:val="22"/>
          <w:szCs w:val="22"/>
        </w:rPr>
        <w:t>Vizualni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pregled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naprave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izvedite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pred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vsako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uporabo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C6BBD">
        <w:rPr>
          <w:rFonts w:ascii="Arial" w:hAnsi="Arial" w:cs="Arial"/>
          <w:sz w:val="22"/>
          <w:szCs w:val="22"/>
        </w:rPr>
        <w:t>Periodične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preglede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opravi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strokovna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oseba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oz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zunanja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organizacija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C6BBD">
        <w:rPr>
          <w:rFonts w:ascii="Arial" w:hAnsi="Arial" w:cs="Arial"/>
          <w:sz w:val="22"/>
          <w:szCs w:val="22"/>
        </w:rPr>
        <w:t>Voditi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6C6BBD">
        <w:rPr>
          <w:rFonts w:ascii="Arial" w:hAnsi="Arial" w:cs="Arial"/>
          <w:sz w:val="22"/>
          <w:szCs w:val="22"/>
        </w:rPr>
        <w:t>potrebno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matično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C6BBD">
        <w:rPr>
          <w:rFonts w:ascii="Arial" w:hAnsi="Arial" w:cs="Arial"/>
          <w:sz w:val="22"/>
          <w:szCs w:val="22"/>
        </w:rPr>
        <w:t>kontrolno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knjigo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viličarja</w:t>
      </w:r>
      <w:proofErr w:type="spellEnd"/>
      <w:r w:rsidRPr="006C6BBD">
        <w:rPr>
          <w:rFonts w:ascii="Arial" w:hAnsi="Arial" w:cs="Arial"/>
          <w:sz w:val="22"/>
          <w:szCs w:val="22"/>
        </w:rPr>
        <w:t>.</w:t>
      </w:r>
    </w:p>
    <w:p w14:paraId="2C558F42" w14:textId="77777777" w:rsidR="00870D41" w:rsidRPr="006C6BBD" w:rsidRDefault="00870D41" w:rsidP="00870D41">
      <w:pPr>
        <w:jc w:val="both"/>
        <w:rPr>
          <w:rFonts w:ascii="Arial" w:hAnsi="Arial" w:cs="Arial"/>
          <w:sz w:val="22"/>
          <w:szCs w:val="22"/>
        </w:rPr>
      </w:pPr>
    </w:p>
    <w:p w14:paraId="69658F2C" w14:textId="77777777" w:rsidR="00870D41" w:rsidRPr="00364252" w:rsidRDefault="00870D41" w:rsidP="00870D41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6.</w:t>
      </w:r>
      <w:r w:rsidRPr="00364252">
        <w:rPr>
          <w:rFonts w:ascii="Arial" w:hAnsi="Arial" w:cs="Arial"/>
          <w:b/>
          <w:sz w:val="22"/>
          <w:szCs w:val="22"/>
        </w:rPr>
        <w:tab/>
        <w:t>OSEBNA VAROVALNA SREDSTVA</w:t>
      </w:r>
    </w:p>
    <w:p w14:paraId="78326DA9" w14:textId="77777777" w:rsidR="00870D41" w:rsidRPr="006C6BBD" w:rsidRDefault="00870D41" w:rsidP="00870D41">
      <w:pPr>
        <w:jc w:val="both"/>
        <w:rPr>
          <w:rFonts w:ascii="Arial" w:hAnsi="Arial" w:cs="Arial"/>
          <w:sz w:val="22"/>
          <w:szCs w:val="22"/>
        </w:rPr>
      </w:pPr>
      <w:r w:rsidRPr="006C6BBD">
        <w:rPr>
          <w:rFonts w:ascii="Arial" w:hAnsi="Arial" w:cs="Arial"/>
          <w:sz w:val="22"/>
          <w:szCs w:val="22"/>
        </w:rPr>
        <w:t xml:space="preserve">Pri </w:t>
      </w:r>
      <w:proofErr w:type="spellStart"/>
      <w:r w:rsidRPr="006C6BBD">
        <w:rPr>
          <w:rFonts w:ascii="Arial" w:hAnsi="Arial" w:cs="Arial"/>
          <w:sz w:val="22"/>
          <w:szCs w:val="22"/>
        </w:rPr>
        <w:t>delu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6C6BBD">
        <w:rPr>
          <w:rFonts w:ascii="Arial" w:hAnsi="Arial" w:cs="Arial"/>
          <w:sz w:val="22"/>
          <w:szCs w:val="22"/>
        </w:rPr>
        <w:t>viličarjem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6C6BBD">
        <w:rPr>
          <w:rFonts w:ascii="Arial" w:hAnsi="Arial" w:cs="Arial"/>
          <w:sz w:val="22"/>
          <w:szCs w:val="22"/>
        </w:rPr>
        <w:t>obvezna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uporaba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zaščitnih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sredstev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6C6BBD">
        <w:rPr>
          <w:rFonts w:ascii="Arial" w:hAnsi="Arial" w:cs="Arial"/>
          <w:sz w:val="22"/>
          <w:szCs w:val="22"/>
        </w:rPr>
        <w:t>zaščitne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rokavice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C6BBD">
        <w:rPr>
          <w:rFonts w:ascii="Arial" w:hAnsi="Arial" w:cs="Arial"/>
          <w:sz w:val="22"/>
          <w:szCs w:val="22"/>
        </w:rPr>
        <w:t>delovni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čevlji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C6BBD">
        <w:rPr>
          <w:rFonts w:ascii="Arial" w:hAnsi="Arial" w:cs="Arial"/>
          <w:sz w:val="22"/>
          <w:szCs w:val="22"/>
        </w:rPr>
        <w:t>delovna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6BBD">
        <w:rPr>
          <w:rFonts w:ascii="Arial" w:hAnsi="Arial" w:cs="Arial"/>
          <w:sz w:val="22"/>
          <w:szCs w:val="22"/>
        </w:rPr>
        <w:t>obleka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C6BBD">
        <w:rPr>
          <w:rFonts w:ascii="Arial" w:hAnsi="Arial" w:cs="Arial"/>
          <w:sz w:val="22"/>
          <w:szCs w:val="22"/>
        </w:rPr>
        <w:t>čelada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C6BBD">
        <w:rPr>
          <w:rFonts w:ascii="Arial" w:hAnsi="Arial" w:cs="Arial"/>
          <w:sz w:val="22"/>
          <w:szCs w:val="22"/>
        </w:rPr>
        <w:t>po</w:t>
      </w:r>
      <w:proofErr w:type="spellEnd"/>
      <w:r w:rsidRPr="006C6BBD">
        <w:rPr>
          <w:rFonts w:ascii="Arial" w:hAnsi="Arial" w:cs="Arial"/>
          <w:sz w:val="22"/>
          <w:szCs w:val="22"/>
        </w:rPr>
        <w:t xml:space="preserve"> potrebi sončna očala.</w:t>
      </w:r>
    </w:p>
    <w:p w14:paraId="16B74CA5" w14:textId="77777777" w:rsidR="00340639" w:rsidRPr="006701EB" w:rsidRDefault="00340639" w:rsidP="00340639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</w:t>
      </w:r>
      <w:proofErr w:type="spellStart"/>
      <w:r w:rsidRPr="006701EB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6701EB">
        <w:rPr>
          <w:rFonts w:ascii="Arial" w:hAnsi="Arial" w:cs="Arial"/>
          <w:b/>
          <w:sz w:val="22"/>
          <w:szCs w:val="22"/>
        </w:rPr>
        <w:t>:</w:t>
      </w:r>
    </w:p>
    <w:p w14:paraId="110403A7" w14:textId="77777777" w:rsidR="00340639" w:rsidRPr="005F31C4" w:rsidRDefault="00340639" w:rsidP="00340639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sectPr w:rsidR="00340639" w:rsidRPr="005F31C4" w:rsidSect="00340639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0D3F"/>
    <w:multiLevelType w:val="hybridMultilevel"/>
    <w:tmpl w:val="39CC9F9E"/>
    <w:lvl w:ilvl="0" w:tplc="05DA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C1277"/>
    <w:multiLevelType w:val="hybridMultilevel"/>
    <w:tmpl w:val="49F47D8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E1764"/>
    <w:multiLevelType w:val="hybridMultilevel"/>
    <w:tmpl w:val="2E5A89D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31212"/>
    <w:multiLevelType w:val="hybridMultilevel"/>
    <w:tmpl w:val="2B326376"/>
    <w:lvl w:ilvl="0" w:tplc="C2AA7BE8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9E3CFD94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625A6"/>
    <w:multiLevelType w:val="hybridMultilevel"/>
    <w:tmpl w:val="20A60458"/>
    <w:lvl w:ilvl="0" w:tplc="6EE2448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C2C79A0"/>
    <w:multiLevelType w:val="hybridMultilevel"/>
    <w:tmpl w:val="60AE5BBA"/>
    <w:lvl w:ilvl="0" w:tplc="DD12AEE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EA2C5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56F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9355885">
    <w:abstractNumId w:val="12"/>
  </w:num>
  <w:num w:numId="2" w16cid:durableId="2141796313">
    <w:abstractNumId w:val="11"/>
  </w:num>
  <w:num w:numId="3" w16cid:durableId="1403529863">
    <w:abstractNumId w:val="10"/>
  </w:num>
  <w:num w:numId="4" w16cid:durableId="1299216612">
    <w:abstractNumId w:val="5"/>
  </w:num>
  <w:num w:numId="5" w16cid:durableId="1947686627">
    <w:abstractNumId w:val="2"/>
  </w:num>
  <w:num w:numId="6" w16cid:durableId="686717304">
    <w:abstractNumId w:val="6"/>
  </w:num>
  <w:num w:numId="7" w16cid:durableId="1928726001">
    <w:abstractNumId w:val="4"/>
  </w:num>
  <w:num w:numId="8" w16cid:durableId="1027681257">
    <w:abstractNumId w:val="9"/>
  </w:num>
  <w:num w:numId="9" w16cid:durableId="1336566412">
    <w:abstractNumId w:val="7"/>
  </w:num>
  <w:num w:numId="10" w16cid:durableId="531235270">
    <w:abstractNumId w:val="8"/>
  </w:num>
  <w:num w:numId="11" w16cid:durableId="2054111493">
    <w:abstractNumId w:val="13"/>
  </w:num>
  <w:num w:numId="12" w16cid:durableId="1158232752">
    <w:abstractNumId w:val="3"/>
  </w:num>
  <w:num w:numId="13" w16cid:durableId="1499341751">
    <w:abstractNumId w:val="1"/>
  </w:num>
  <w:num w:numId="14" w16cid:durableId="158965703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103045"/>
    <w:rsid w:val="0024032D"/>
    <w:rsid w:val="00250901"/>
    <w:rsid w:val="0025518D"/>
    <w:rsid w:val="00256110"/>
    <w:rsid w:val="002759E5"/>
    <w:rsid w:val="00340639"/>
    <w:rsid w:val="00366C02"/>
    <w:rsid w:val="004364DD"/>
    <w:rsid w:val="004425CB"/>
    <w:rsid w:val="00541E0B"/>
    <w:rsid w:val="0055717B"/>
    <w:rsid w:val="00563562"/>
    <w:rsid w:val="005B3DFD"/>
    <w:rsid w:val="00674C48"/>
    <w:rsid w:val="00687E97"/>
    <w:rsid w:val="006B7F73"/>
    <w:rsid w:val="006C11F5"/>
    <w:rsid w:val="00723A73"/>
    <w:rsid w:val="007616C7"/>
    <w:rsid w:val="00870D41"/>
    <w:rsid w:val="009826C8"/>
    <w:rsid w:val="00A35166"/>
    <w:rsid w:val="00AB63C3"/>
    <w:rsid w:val="00C82EB5"/>
    <w:rsid w:val="00C90EA5"/>
    <w:rsid w:val="00CA00B1"/>
    <w:rsid w:val="00CF01BC"/>
    <w:rsid w:val="00D469FC"/>
    <w:rsid w:val="00DA4333"/>
    <w:rsid w:val="00F17CEB"/>
    <w:rsid w:val="00F2628B"/>
    <w:rsid w:val="00F4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3817CD"/>
  <w15:docId w15:val="{CCA4DFC3-D304-4E92-90C4-237A04F4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character" w:customStyle="1" w:styleId="text">
    <w:name w:val="text"/>
    <w:basedOn w:val="Privzetapisavaodstavka"/>
    <w:rsid w:val="00F17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4</cp:revision>
  <cp:lastPrinted>2015-03-21T10:17:00Z</cp:lastPrinted>
  <dcterms:created xsi:type="dcterms:W3CDTF">2026-01-20T12:29:00Z</dcterms:created>
  <dcterms:modified xsi:type="dcterms:W3CDTF">2026-01-21T09:26:00Z</dcterms:modified>
</cp:coreProperties>
</file>