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bottomFromText="200" w:vertAnchor="text" w:horzAnchor="margin" w:tblpY="-157"/>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98"/>
        <w:gridCol w:w="5393"/>
        <w:gridCol w:w="2524"/>
      </w:tblGrid>
      <w:tr w:rsidR="00181A40" w14:paraId="6E7A99D9" w14:textId="77777777" w:rsidTr="008C2F4D">
        <w:trPr>
          <w:cantSplit/>
          <w:trHeight w:val="713"/>
        </w:trPr>
        <w:tc>
          <w:tcPr>
            <w:tcW w:w="1798" w:type="dxa"/>
            <w:tcBorders>
              <w:top w:val="single" w:sz="4" w:space="0" w:color="auto"/>
              <w:left w:val="single" w:sz="4" w:space="0" w:color="auto"/>
              <w:bottom w:val="single" w:sz="4" w:space="0" w:color="auto"/>
              <w:right w:val="single" w:sz="4" w:space="0" w:color="auto"/>
            </w:tcBorders>
            <w:hideMark/>
          </w:tcPr>
          <w:p w14:paraId="1309B914" w14:textId="4DEDA428" w:rsidR="00181A40" w:rsidRDefault="00181A40" w:rsidP="008C2F4D">
            <w:pPr>
              <w:pStyle w:val="Glava"/>
              <w:spacing w:line="276" w:lineRule="auto"/>
              <w:rPr>
                <w:rFonts w:cs="Arial"/>
                <w:b/>
                <w:sz w:val="32"/>
                <w:szCs w:val="32"/>
                <w:lang w:eastAsia="en-US"/>
              </w:rPr>
            </w:pPr>
            <w:r>
              <w:rPr>
                <w:rFonts w:cs="Arial"/>
                <w:b/>
                <w:sz w:val="32"/>
                <w:szCs w:val="32"/>
                <w:lang w:eastAsia="en-US"/>
              </w:rPr>
              <w:t>NVD-41</w:t>
            </w:r>
          </w:p>
        </w:tc>
        <w:tc>
          <w:tcPr>
            <w:tcW w:w="5393" w:type="dxa"/>
            <w:vMerge w:val="restart"/>
            <w:tcBorders>
              <w:top w:val="single" w:sz="4" w:space="0" w:color="auto"/>
              <w:left w:val="single" w:sz="4" w:space="0" w:color="auto"/>
              <w:bottom w:val="single" w:sz="4" w:space="0" w:color="auto"/>
              <w:right w:val="single" w:sz="4" w:space="0" w:color="auto"/>
            </w:tcBorders>
          </w:tcPr>
          <w:p w14:paraId="770DE8CA" w14:textId="77777777" w:rsidR="00181A40" w:rsidRDefault="00181A40" w:rsidP="008C2F4D">
            <w:pPr>
              <w:pStyle w:val="Glava"/>
              <w:spacing w:line="276" w:lineRule="auto"/>
              <w:jc w:val="center"/>
              <w:rPr>
                <w:rFonts w:cs="Arial"/>
                <w:b/>
                <w:sz w:val="32"/>
                <w:szCs w:val="32"/>
                <w:lang w:eastAsia="en-US"/>
              </w:rPr>
            </w:pPr>
          </w:p>
          <w:p w14:paraId="6BA873E2" w14:textId="77777777" w:rsidR="00181A40" w:rsidRDefault="00181A40" w:rsidP="008C2F4D">
            <w:pPr>
              <w:pStyle w:val="Glava"/>
              <w:spacing w:line="276" w:lineRule="auto"/>
              <w:jc w:val="center"/>
              <w:rPr>
                <w:b/>
                <w:sz w:val="20"/>
                <w:lang w:eastAsia="en-US"/>
              </w:rPr>
            </w:pPr>
            <w:r>
              <w:rPr>
                <w:rFonts w:cs="Arial"/>
                <w:b/>
                <w:sz w:val="32"/>
                <w:szCs w:val="32"/>
                <w:lang w:eastAsia="en-US"/>
              </w:rPr>
              <w:t>NAVODILO ZA VARNO DELO</w:t>
            </w:r>
          </w:p>
        </w:tc>
        <w:tc>
          <w:tcPr>
            <w:tcW w:w="2524" w:type="dxa"/>
            <w:vMerge w:val="restart"/>
            <w:tcBorders>
              <w:top w:val="single" w:sz="4" w:space="0" w:color="auto"/>
              <w:left w:val="single" w:sz="4" w:space="0" w:color="auto"/>
              <w:bottom w:val="single" w:sz="4" w:space="0" w:color="auto"/>
              <w:right w:val="single" w:sz="4" w:space="0" w:color="auto"/>
            </w:tcBorders>
          </w:tcPr>
          <w:p w14:paraId="38729186" w14:textId="77777777" w:rsidR="00181A40" w:rsidRDefault="00181A40" w:rsidP="008C2F4D">
            <w:pPr>
              <w:pStyle w:val="Glava"/>
              <w:spacing w:line="276" w:lineRule="auto"/>
              <w:rPr>
                <w:b/>
                <w:sz w:val="20"/>
                <w:lang w:eastAsia="en-US"/>
              </w:rPr>
            </w:pPr>
          </w:p>
          <w:p w14:paraId="1E45953A" w14:textId="77777777" w:rsidR="00181A40" w:rsidRDefault="00181A40" w:rsidP="008C2F4D">
            <w:pPr>
              <w:pStyle w:val="Glava"/>
              <w:spacing w:line="276" w:lineRule="auto"/>
              <w:rPr>
                <w:b/>
                <w:sz w:val="20"/>
                <w:lang w:eastAsia="en-US"/>
              </w:rPr>
            </w:pPr>
            <w:r>
              <w:rPr>
                <w:noProof/>
                <w:lang w:eastAsia="en-US"/>
              </w:rPr>
              <w:drawing>
                <wp:inline distT="0" distB="0" distL="0" distR="0" wp14:anchorId="2D128BF3" wp14:editId="3B8FC0A5">
                  <wp:extent cx="1526004" cy="566039"/>
                  <wp:effectExtent l="0" t="0" r="0" b="5715"/>
                  <wp:docPr id="774800101" name="Slika 1" descr="Slika, ki vsebuje besede simbol, grafika, sličica, logotip&#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Slika, ki vsebuje besede simbol, grafika, sličica, logotip&#10;&#10;Vsebina, ustvarjena z UI, morda ni praviln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2694" cy="572230"/>
                          </a:xfrm>
                          <a:prstGeom prst="rect">
                            <a:avLst/>
                          </a:prstGeom>
                          <a:noFill/>
                          <a:ln>
                            <a:noFill/>
                          </a:ln>
                        </pic:spPr>
                      </pic:pic>
                    </a:graphicData>
                  </a:graphic>
                </wp:inline>
              </w:drawing>
            </w:r>
          </w:p>
        </w:tc>
      </w:tr>
      <w:tr w:rsidR="00181A40" w14:paraId="2823F0C1" w14:textId="77777777" w:rsidTr="008C2F4D">
        <w:trPr>
          <w:cantSplit/>
          <w:trHeight w:val="337"/>
        </w:trPr>
        <w:tc>
          <w:tcPr>
            <w:tcW w:w="1798" w:type="dxa"/>
            <w:tcBorders>
              <w:top w:val="single" w:sz="4" w:space="0" w:color="auto"/>
              <w:left w:val="single" w:sz="4" w:space="0" w:color="auto"/>
              <w:bottom w:val="single" w:sz="4" w:space="0" w:color="auto"/>
              <w:right w:val="single" w:sz="4" w:space="0" w:color="auto"/>
            </w:tcBorders>
            <w:hideMark/>
          </w:tcPr>
          <w:p w14:paraId="706D1A7B" w14:textId="77777777" w:rsidR="00181A40" w:rsidRDefault="00181A40" w:rsidP="008C2F4D">
            <w:pPr>
              <w:pStyle w:val="Glava"/>
              <w:spacing w:line="276" w:lineRule="auto"/>
              <w:jc w:val="center"/>
              <w:rPr>
                <w:rFonts w:cs="Arial"/>
                <w:bCs/>
                <w:sz w:val="24"/>
                <w:szCs w:val="24"/>
                <w:lang w:eastAsia="en-US"/>
              </w:rPr>
            </w:pPr>
            <w:r>
              <w:rPr>
                <w:rFonts w:cs="Arial"/>
                <w:bCs/>
                <w:sz w:val="24"/>
                <w:szCs w:val="24"/>
                <w:lang w:eastAsia="en-US"/>
              </w:rPr>
              <w:t xml:space="preserve">Izdaja </w:t>
            </w:r>
            <w:del w:id="0" w:author="Jovanka Trivić" w:date="2026-01-20T09:46:00Z">
              <w:r>
                <w:rPr>
                  <w:rFonts w:cs="Arial"/>
                  <w:bCs/>
                  <w:sz w:val="24"/>
                  <w:szCs w:val="24"/>
                  <w:lang w:eastAsia="en-US"/>
                </w:rPr>
                <w:delText>01</w:delText>
              </w:r>
            </w:del>
            <w:ins w:id="1" w:author="Jovanka Trivić" w:date="2026-01-20T09:46:00Z">
              <w:r>
                <w:rPr>
                  <w:rFonts w:cs="Arial"/>
                  <w:bCs/>
                  <w:sz w:val="24"/>
                  <w:szCs w:val="24"/>
                  <w:lang w:eastAsia="en-US"/>
                </w:rPr>
                <w:t>02</w:t>
              </w:r>
            </w:ins>
          </w:p>
        </w:tc>
        <w:tc>
          <w:tcPr>
            <w:tcW w:w="5393" w:type="dxa"/>
            <w:vMerge/>
            <w:tcBorders>
              <w:top w:val="single" w:sz="4" w:space="0" w:color="auto"/>
              <w:left w:val="single" w:sz="4" w:space="0" w:color="auto"/>
              <w:bottom w:val="single" w:sz="4" w:space="0" w:color="auto"/>
              <w:right w:val="single" w:sz="4" w:space="0" w:color="auto"/>
            </w:tcBorders>
            <w:vAlign w:val="center"/>
            <w:hideMark/>
          </w:tcPr>
          <w:p w14:paraId="249DDC3E" w14:textId="77777777" w:rsidR="00181A40" w:rsidRDefault="00181A40" w:rsidP="008C2F4D">
            <w:pPr>
              <w:spacing w:line="276" w:lineRule="auto"/>
              <w:rPr>
                <w:rFonts w:ascii="Arial" w:hAnsi="Arial"/>
                <w:b/>
                <w:lang w:val="sl-SI" w:eastAsia="en-US"/>
              </w:rPr>
            </w:pPr>
          </w:p>
        </w:tc>
        <w:tc>
          <w:tcPr>
            <w:tcW w:w="2524" w:type="dxa"/>
            <w:vMerge/>
            <w:tcBorders>
              <w:top w:val="single" w:sz="4" w:space="0" w:color="auto"/>
              <w:left w:val="single" w:sz="4" w:space="0" w:color="auto"/>
              <w:bottom w:val="single" w:sz="4" w:space="0" w:color="auto"/>
              <w:right w:val="single" w:sz="4" w:space="0" w:color="auto"/>
            </w:tcBorders>
            <w:vAlign w:val="center"/>
            <w:hideMark/>
          </w:tcPr>
          <w:p w14:paraId="5716FE3B" w14:textId="77777777" w:rsidR="00181A40" w:rsidRDefault="00181A40" w:rsidP="008C2F4D">
            <w:pPr>
              <w:spacing w:line="276" w:lineRule="auto"/>
              <w:rPr>
                <w:rFonts w:ascii="Arial" w:hAnsi="Arial"/>
                <w:b/>
                <w:lang w:val="sl-SI" w:eastAsia="en-US"/>
              </w:rPr>
            </w:pPr>
          </w:p>
        </w:tc>
      </w:tr>
      <w:tr w:rsidR="00181A40" w14:paraId="394527BF" w14:textId="77777777" w:rsidTr="008C2F4D">
        <w:trPr>
          <w:cantSplit/>
          <w:trHeight w:val="354"/>
        </w:trPr>
        <w:tc>
          <w:tcPr>
            <w:tcW w:w="1798" w:type="dxa"/>
            <w:tcBorders>
              <w:top w:val="single" w:sz="4" w:space="0" w:color="auto"/>
              <w:left w:val="single" w:sz="4" w:space="0" w:color="auto"/>
              <w:bottom w:val="single" w:sz="4" w:space="0" w:color="auto"/>
              <w:right w:val="single" w:sz="4" w:space="0" w:color="auto"/>
            </w:tcBorders>
            <w:hideMark/>
          </w:tcPr>
          <w:p w14:paraId="05D7F55B" w14:textId="77777777" w:rsidR="00181A40" w:rsidRDefault="00181A40" w:rsidP="008C2F4D">
            <w:pPr>
              <w:pStyle w:val="Glava"/>
              <w:spacing w:line="276" w:lineRule="auto"/>
              <w:jc w:val="center"/>
              <w:rPr>
                <w:rStyle w:val="Naslov3Znak"/>
                <w:b w:val="0"/>
                <w:sz w:val="24"/>
              </w:rPr>
            </w:pPr>
            <w:del w:id="2" w:author="Jovanka Trivić" w:date="2026-01-20T09:46:00Z">
              <w:r>
                <w:rPr>
                  <w:rStyle w:val="Naslov3Znak"/>
                  <w:sz w:val="24"/>
                </w:rPr>
                <w:delText>27.5.2016</w:delText>
              </w:r>
            </w:del>
            <w:ins w:id="3" w:author="Jovanka Trivić" w:date="2026-01-20T09:46:00Z">
              <w:r>
                <w:rPr>
                  <w:rStyle w:val="Naslov3Znak"/>
                  <w:sz w:val="24"/>
                </w:rPr>
                <w:t>20.</w:t>
              </w:r>
            </w:ins>
            <w:ins w:id="4" w:author="Jovanka Trivić" w:date="2026-01-20T09:47:00Z">
              <w:r>
                <w:rPr>
                  <w:rStyle w:val="Naslov3Znak"/>
                  <w:sz w:val="24"/>
                </w:rPr>
                <w:t>1.2026</w:t>
              </w:r>
            </w:ins>
          </w:p>
        </w:tc>
        <w:tc>
          <w:tcPr>
            <w:tcW w:w="5393" w:type="dxa"/>
            <w:tcBorders>
              <w:top w:val="single" w:sz="4" w:space="0" w:color="auto"/>
              <w:left w:val="single" w:sz="4" w:space="0" w:color="auto"/>
              <w:bottom w:val="single" w:sz="4" w:space="0" w:color="auto"/>
              <w:right w:val="single" w:sz="4" w:space="0" w:color="auto"/>
            </w:tcBorders>
            <w:hideMark/>
          </w:tcPr>
          <w:p w14:paraId="48EC6459" w14:textId="20B989E9" w:rsidR="00181A40" w:rsidRPr="007D4EB5" w:rsidRDefault="00181A40" w:rsidP="008C2F4D">
            <w:pPr>
              <w:pStyle w:val="Glava"/>
              <w:spacing w:line="276" w:lineRule="auto"/>
              <w:jc w:val="center"/>
              <w:rPr>
                <w:b/>
                <w:sz w:val="28"/>
                <w:szCs w:val="28"/>
                <w:lang w:eastAsia="en-US"/>
              </w:rPr>
            </w:pPr>
            <w:r w:rsidRPr="007D4EB5">
              <w:rPr>
                <w:rStyle w:val="Naslov3Znak"/>
                <w:sz w:val="28"/>
                <w:szCs w:val="28"/>
              </w:rPr>
              <w:t>VAROVALNI PAS</w:t>
            </w:r>
          </w:p>
        </w:tc>
        <w:tc>
          <w:tcPr>
            <w:tcW w:w="2524" w:type="dxa"/>
            <w:vMerge/>
            <w:tcBorders>
              <w:top w:val="single" w:sz="4" w:space="0" w:color="auto"/>
              <w:left w:val="single" w:sz="4" w:space="0" w:color="auto"/>
              <w:bottom w:val="single" w:sz="4" w:space="0" w:color="auto"/>
              <w:right w:val="single" w:sz="4" w:space="0" w:color="auto"/>
            </w:tcBorders>
            <w:vAlign w:val="center"/>
            <w:hideMark/>
          </w:tcPr>
          <w:p w14:paraId="2FD27E54" w14:textId="77777777" w:rsidR="00181A40" w:rsidRDefault="00181A40" w:rsidP="008C2F4D">
            <w:pPr>
              <w:spacing w:line="276" w:lineRule="auto"/>
              <w:rPr>
                <w:rFonts w:ascii="Arial" w:hAnsi="Arial"/>
                <w:b/>
                <w:lang w:val="sl-SI" w:eastAsia="en-US"/>
              </w:rPr>
            </w:pPr>
          </w:p>
        </w:tc>
      </w:tr>
    </w:tbl>
    <w:p w14:paraId="402F7E60" w14:textId="77777777" w:rsidR="00674C48" w:rsidRPr="00AD47F8" w:rsidRDefault="00674C48" w:rsidP="00674C48">
      <w:pPr>
        <w:spacing w:line="360" w:lineRule="auto"/>
        <w:ind w:left="360" w:hanging="360"/>
        <w:rPr>
          <w:rFonts w:ascii="Arial" w:hAnsi="Arial" w:cs="Arial"/>
          <w:b/>
          <w:sz w:val="22"/>
          <w:szCs w:val="22"/>
        </w:rPr>
      </w:pPr>
      <w:r>
        <w:rPr>
          <w:rFonts w:ascii="Arial" w:hAnsi="Arial" w:cs="Arial"/>
          <w:b/>
          <w:sz w:val="22"/>
          <w:szCs w:val="22"/>
        </w:rPr>
        <w:t>1.</w:t>
      </w:r>
      <w:r>
        <w:rPr>
          <w:rFonts w:ascii="Arial" w:hAnsi="Arial" w:cs="Arial"/>
          <w:b/>
          <w:sz w:val="22"/>
          <w:szCs w:val="22"/>
        </w:rPr>
        <w:tab/>
      </w:r>
      <w:r w:rsidRPr="00AD47F8">
        <w:rPr>
          <w:rFonts w:ascii="Arial" w:hAnsi="Arial" w:cs="Arial"/>
          <w:b/>
          <w:sz w:val="22"/>
          <w:szCs w:val="22"/>
        </w:rPr>
        <w:t>NAMEN IN UPORABA</w:t>
      </w:r>
    </w:p>
    <w:p w14:paraId="79100422" w14:textId="77777777" w:rsidR="00674C48" w:rsidRDefault="00674C48" w:rsidP="00674C48">
      <w:pPr>
        <w:jc w:val="both"/>
        <w:rPr>
          <w:rFonts w:ascii="Arial" w:hAnsi="Arial" w:cs="Arial"/>
          <w:sz w:val="22"/>
          <w:szCs w:val="22"/>
        </w:rPr>
      </w:pPr>
      <w:r>
        <w:rPr>
          <w:rFonts w:ascii="Arial" w:hAnsi="Arial" w:cs="Arial"/>
          <w:sz w:val="22"/>
          <w:szCs w:val="22"/>
        </w:rPr>
        <w:t xml:space="preserve">Varovalni pasovi so namenjeni varovanju pred padci. Narejeni so tako, da se v primeru padca sile razporedijo po celem telesu, zato je manj možnosti za poškodbo specifičnih delov telesa. Uporabljajo se izključno v povezavi z drugimi varovalnimi elementi pri delu na višini. Ostali elementi so: poliamidna sidriščna zanka, hitra spojka, karabini, blažilci padca, samopovratni sistem, toga ali premična sidrišča, trinožci itd. Pri uporabi sistema za preprečevanja padca </w:t>
      </w:r>
      <w:r w:rsidRPr="008B3BBC">
        <w:rPr>
          <w:rFonts w:ascii="Arial" w:hAnsi="Arial" w:cs="Arial"/>
          <w:sz w:val="22"/>
          <w:szCs w:val="22"/>
        </w:rPr>
        <w:t>mora le-ta biti pripet</w:t>
      </w:r>
      <w:r>
        <w:rPr>
          <w:rFonts w:ascii="Arial" w:hAnsi="Arial" w:cs="Arial"/>
          <w:sz w:val="22"/>
          <w:szCs w:val="22"/>
        </w:rPr>
        <w:t xml:space="preserve"> na hrbtni D obroč, ali pa na enega od sprednjih D obročev. Varovalne pasove lahko uporabljajo samo osebe, ki so predhodno usposobljene za delo na višini.</w:t>
      </w:r>
    </w:p>
    <w:p w14:paraId="767B95B1" w14:textId="77777777" w:rsidR="00674C48" w:rsidRPr="00991C73" w:rsidRDefault="00674C48" w:rsidP="00674C48">
      <w:pPr>
        <w:jc w:val="both"/>
        <w:rPr>
          <w:rFonts w:ascii="Arial" w:hAnsi="Arial" w:cs="Arial"/>
          <w:sz w:val="22"/>
          <w:szCs w:val="22"/>
        </w:rPr>
      </w:pPr>
    </w:p>
    <w:p w14:paraId="7E2AA58D" w14:textId="77777777" w:rsidR="00674C48" w:rsidRPr="00AD47F8" w:rsidRDefault="00674C48" w:rsidP="00674C48">
      <w:pPr>
        <w:spacing w:line="360" w:lineRule="auto"/>
        <w:ind w:left="360" w:hanging="360"/>
        <w:rPr>
          <w:rFonts w:ascii="Arial" w:hAnsi="Arial" w:cs="Arial"/>
          <w:b/>
          <w:sz w:val="22"/>
          <w:szCs w:val="22"/>
        </w:rPr>
      </w:pPr>
      <w:r>
        <w:rPr>
          <w:rFonts w:ascii="Arial" w:hAnsi="Arial" w:cs="Arial"/>
          <w:b/>
          <w:sz w:val="22"/>
          <w:szCs w:val="22"/>
        </w:rPr>
        <w:t>2.</w:t>
      </w:r>
      <w:r>
        <w:rPr>
          <w:rFonts w:ascii="Arial" w:hAnsi="Arial" w:cs="Arial"/>
          <w:b/>
          <w:sz w:val="22"/>
          <w:szCs w:val="22"/>
        </w:rPr>
        <w:tab/>
      </w:r>
      <w:r w:rsidRPr="00AD47F8">
        <w:rPr>
          <w:rFonts w:ascii="Arial" w:hAnsi="Arial" w:cs="Arial"/>
          <w:b/>
          <w:sz w:val="22"/>
          <w:szCs w:val="22"/>
        </w:rPr>
        <w:t>NEVARNOSTI PRI DELU</w:t>
      </w:r>
    </w:p>
    <w:p w14:paraId="451E14F9" w14:textId="77777777" w:rsidR="00674C48" w:rsidRDefault="00674C48" w:rsidP="00674C48">
      <w:pPr>
        <w:jc w:val="both"/>
        <w:rPr>
          <w:rFonts w:ascii="Arial" w:hAnsi="Arial" w:cs="Arial"/>
          <w:sz w:val="22"/>
          <w:szCs w:val="22"/>
        </w:rPr>
      </w:pPr>
      <w:r>
        <w:rPr>
          <w:rFonts w:ascii="Arial" w:hAnsi="Arial" w:cs="Arial"/>
          <w:sz w:val="22"/>
          <w:szCs w:val="22"/>
        </w:rPr>
        <w:t>Pri sami uporabi ni posebnih nevarnosti. Le-te lahko nastanejo ob neupoštevanju navodil proizvajalca pri uporabi varovalnega pasu (priprava, nastavitve in uporaba v povezavi z drugimi varovalnimi elementi). Zelo je priporočljivo, da se oprema dodeli konkretni osebi, saj se tako zmanjša potreba po ponovnih nastavitvah. Med uporabo je treba na vse načine poskrbeti, da se varovalni pas zaščiti pred nevarnostmi, ki se pojavijo med delom (ožganine, ureznine, nevarne kemikalije itd.).</w:t>
      </w:r>
    </w:p>
    <w:p w14:paraId="2E176CF3" w14:textId="77777777" w:rsidR="00674C48" w:rsidRDefault="00674C48" w:rsidP="00674C48">
      <w:pPr>
        <w:jc w:val="both"/>
        <w:rPr>
          <w:rFonts w:ascii="Arial" w:hAnsi="Arial" w:cs="Arial"/>
          <w:sz w:val="22"/>
          <w:szCs w:val="22"/>
        </w:rPr>
      </w:pPr>
    </w:p>
    <w:p w14:paraId="53BB6D9C" w14:textId="77777777" w:rsidR="00674C48" w:rsidRPr="00AD47F8" w:rsidRDefault="00674C48" w:rsidP="00674C48">
      <w:pPr>
        <w:spacing w:line="360" w:lineRule="auto"/>
        <w:ind w:left="360" w:hanging="360"/>
        <w:rPr>
          <w:rFonts w:ascii="Arial" w:hAnsi="Arial" w:cs="Arial"/>
          <w:b/>
          <w:sz w:val="22"/>
          <w:szCs w:val="22"/>
        </w:rPr>
      </w:pPr>
      <w:r>
        <w:rPr>
          <w:rFonts w:ascii="Arial" w:hAnsi="Arial" w:cs="Arial"/>
          <w:b/>
          <w:sz w:val="22"/>
          <w:szCs w:val="22"/>
        </w:rPr>
        <w:t>3.</w:t>
      </w:r>
      <w:r>
        <w:rPr>
          <w:rFonts w:ascii="Arial" w:hAnsi="Arial" w:cs="Arial"/>
          <w:b/>
          <w:sz w:val="22"/>
          <w:szCs w:val="22"/>
        </w:rPr>
        <w:tab/>
      </w:r>
      <w:r w:rsidRPr="00AD47F8">
        <w:rPr>
          <w:rFonts w:ascii="Arial" w:hAnsi="Arial" w:cs="Arial"/>
          <w:b/>
          <w:sz w:val="22"/>
          <w:szCs w:val="22"/>
        </w:rPr>
        <w:t>PRED UPORABO</w:t>
      </w:r>
    </w:p>
    <w:p w14:paraId="5868D083" w14:textId="77777777" w:rsidR="00674C48" w:rsidRDefault="00674C48" w:rsidP="00674C48">
      <w:pPr>
        <w:numPr>
          <w:ilvl w:val="0"/>
          <w:numId w:val="14"/>
        </w:numPr>
        <w:ind w:hanging="180"/>
        <w:rPr>
          <w:rFonts w:ascii="Arial" w:hAnsi="Arial" w:cs="Arial"/>
          <w:sz w:val="22"/>
          <w:szCs w:val="22"/>
        </w:rPr>
      </w:pPr>
      <w:r>
        <w:rPr>
          <w:rFonts w:ascii="Arial" w:hAnsi="Arial" w:cs="Arial"/>
          <w:sz w:val="22"/>
          <w:szCs w:val="22"/>
        </w:rPr>
        <w:t>pred vsako uporabo je treba temeljito vizualno pregledati jermene, šive, zaponke</w:t>
      </w:r>
      <w:r w:rsidRPr="00E94663">
        <w:rPr>
          <w:rFonts w:ascii="Arial" w:hAnsi="Arial" w:cs="Arial"/>
          <w:sz w:val="22"/>
          <w:szCs w:val="22"/>
        </w:rPr>
        <w:t xml:space="preserve"> </w:t>
      </w:r>
      <w:r>
        <w:rPr>
          <w:rFonts w:ascii="Arial" w:hAnsi="Arial" w:cs="Arial"/>
          <w:sz w:val="22"/>
          <w:szCs w:val="22"/>
        </w:rPr>
        <w:t>in vse ostale varovalne elemente, da bi se prepričali ali je varovalno-pozicijski pas v brezhibnem delovnem stanju,</w:t>
      </w:r>
    </w:p>
    <w:p w14:paraId="48141F6F" w14:textId="77777777" w:rsidR="00674C48" w:rsidRDefault="00674C48" w:rsidP="00674C48">
      <w:pPr>
        <w:numPr>
          <w:ilvl w:val="0"/>
          <w:numId w:val="14"/>
        </w:numPr>
        <w:ind w:hanging="180"/>
        <w:rPr>
          <w:rFonts w:ascii="Arial" w:hAnsi="Arial" w:cs="Arial"/>
          <w:sz w:val="22"/>
          <w:szCs w:val="22"/>
        </w:rPr>
      </w:pPr>
      <w:r>
        <w:rPr>
          <w:rFonts w:ascii="Arial" w:hAnsi="Arial" w:cs="Arial"/>
          <w:sz w:val="22"/>
          <w:szCs w:val="22"/>
        </w:rPr>
        <w:t>preverimo, ali je oprema združljiva z ostalimi komponentami kot so nastavljiva pozicijska vrv, poliamidna sidriščna zanka, hitra spojka, karabini, blažilci padca, samopovratni sistem, toga ali premična sidrišča, trinožci itd.,</w:t>
      </w:r>
    </w:p>
    <w:p w14:paraId="4706CA1A" w14:textId="77777777" w:rsidR="00674C48" w:rsidRDefault="00674C48" w:rsidP="00674C48">
      <w:pPr>
        <w:numPr>
          <w:ilvl w:val="0"/>
          <w:numId w:val="14"/>
        </w:numPr>
        <w:ind w:hanging="180"/>
        <w:rPr>
          <w:rFonts w:ascii="Arial" w:hAnsi="Arial" w:cs="Arial"/>
          <w:sz w:val="22"/>
          <w:szCs w:val="22"/>
        </w:rPr>
      </w:pPr>
      <w:r>
        <w:rPr>
          <w:rFonts w:ascii="Arial" w:hAnsi="Arial" w:cs="Arial"/>
          <w:sz w:val="22"/>
          <w:szCs w:val="22"/>
        </w:rPr>
        <w:t>ob ugotovitvi, da je pas poškodovan, ga je potrebno odstraniti iz uporabe.</w:t>
      </w:r>
    </w:p>
    <w:p w14:paraId="6A842D0C" w14:textId="77777777" w:rsidR="00674C48" w:rsidRDefault="00674C48" w:rsidP="00674C48">
      <w:pPr>
        <w:ind w:left="540"/>
        <w:rPr>
          <w:rFonts w:ascii="Arial" w:hAnsi="Arial" w:cs="Arial"/>
          <w:sz w:val="22"/>
          <w:szCs w:val="22"/>
        </w:rPr>
      </w:pPr>
    </w:p>
    <w:p w14:paraId="6BC10AE3" w14:textId="77777777" w:rsidR="00674C48" w:rsidRPr="00AD47F8" w:rsidRDefault="00674C48" w:rsidP="00674C48">
      <w:pPr>
        <w:spacing w:line="360" w:lineRule="auto"/>
        <w:ind w:left="360" w:hanging="360"/>
        <w:rPr>
          <w:rFonts w:ascii="Arial" w:hAnsi="Arial" w:cs="Arial"/>
          <w:b/>
          <w:sz w:val="22"/>
          <w:szCs w:val="22"/>
        </w:rPr>
      </w:pPr>
      <w:r>
        <w:rPr>
          <w:rFonts w:ascii="Arial" w:hAnsi="Arial" w:cs="Arial"/>
          <w:b/>
          <w:sz w:val="22"/>
          <w:szCs w:val="22"/>
        </w:rPr>
        <w:t>4.</w:t>
      </w:r>
      <w:r>
        <w:rPr>
          <w:rFonts w:ascii="Arial" w:hAnsi="Arial" w:cs="Arial"/>
          <w:b/>
          <w:sz w:val="22"/>
          <w:szCs w:val="22"/>
        </w:rPr>
        <w:tab/>
      </w:r>
      <w:r w:rsidRPr="00AD47F8">
        <w:rPr>
          <w:rFonts w:ascii="Arial" w:hAnsi="Arial" w:cs="Arial"/>
          <w:b/>
          <w:sz w:val="22"/>
          <w:szCs w:val="22"/>
        </w:rPr>
        <w:t>MED UPORABO</w:t>
      </w:r>
    </w:p>
    <w:p w14:paraId="67CB8506" w14:textId="77777777" w:rsidR="00674C48" w:rsidRDefault="00674C48" w:rsidP="00674C48">
      <w:pPr>
        <w:numPr>
          <w:ilvl w:val="0"/>
          <w:numId w:val="14"/>
        </w:numPr>
        <w:ind w:hanging="180"/>
        <w:rPr>
          <w:rFonts w:ascii="Arial" w:hAnsi="Arial" w:cs="Arial"/>
          <w:sz w:val="22"/>
          <w:szCs w:val="22"/>
        </w:rPr>
      </w:pPr>
      <w:r>
        <w:rPr>
          <w:rFonts w:ascii="Arial" w:hAnsi="Arial" w:cs="Arial"/>
          <w:sz w:val="22"/>
          <w:szCs w:val="22"/>
        </w:rPr>
        <w:t>varovalni pas namestimo po navodilih proizvajalca,</w:t>
      </w:r>
    </w:p>
    <w:p w14:paraId="05BB1A04" w14:textId="77777777" w:rsidR="00674C48" w:rsidRDefault="00674C48" w:rsidP="00674C48">
      <w:pPr>
        <w:numPr>
          <w:ilvl w:val="0"/>
          <w:numId w:val="14"/>
        </w:numPr>
        <w:ind w:hanging="180"/>
        <w:rPr>
          <w:rFonts w:ascii="Arial" w:hAnsi="Arial" w:cs="Arial"/>
          <w:sz w:val="22"/>
          <w:szCs w:val="22"/>
        </w:rPr>
      </w:pPr>
      <w:r>
        <w:rPr>
          <w:rFonts w:ascii="Arial" w:hAnsi="Arial" w:cs="Arial"/>
          <w:sz w:val="22"/>
          <w:szCs w:val="22"/>
        </w:rPr>
        <w:t>reguliramo napetost jermenov z vlečenjem ali popuščanjem ohlapnega konca jermena tako, da ni pretesno ali preohlapno,</w:t>
      </w:r>
    </w:p>
    <w:p w14:paraId="75E1AEF7" w14:textId="77777777" w:rsidR="00674C48" w:rsidRDefault="00674C48" w:rsidP="00674C48">
      <w:pPr>
        <w:numPr>
          <w:ilvl w:val="0"/>
          <w:numId w:val="14"/>
        </w:numPr>
        <w:ind w:hanging="180"/>
        <w:rPr>
          <w:rFonts w:ascii="Arial" w:hAnsi="Arial" w:cs="Arial"/>
          <w:sz w:val="22"/>
          <w:szCs w:val="22"/>
        </w:rPr>
      </w:pPr>
      <w:r>
        <w:rPr>
          <w:rFonts w:ascii="Arial" w:hAnsi="Arial" w:cs="Arial"/>
          <w:sz w:val="22"/>
          <w:szCs w:val="22"/>
        </w:rPr>
        <w:t>varovalni pas povežemo z ostalimi komponentami in elementi ,</w:t>
      </w:r>
    </w:p>
    <w:p w14:paraId="6E023DAD" w14:textId="77777777" w:rsidR="00674C48" w:rsidRDefault="00674C48" w:rsidP="00674C48">
      <w:pPr>
        <w:numPr>
          <w:ilvl w:val="0"/>
          <w:numId w:val="14"/>
        </w:numPr>
        <w:ind w:hanging="180"/>
        <w:rPr>
          <w:rFonts w:ascii="Arial" w:hAnsi="Arial" w:cs="Arial"/>
          <w:sz w:val="22"/>
          <w:szCs w:val="22"/>
        </w:rPr>
      </w:pPr>
      <w:r>
        <w:rPr>
          <w:rFonts w:ascii="Arial" w:hAnsi="Arial" w:cs="Arial"/>
          <w:sz w:val="22"/>
          <w:szCs w:val="22"/>
        </w:rPr>
        <w:t>dela na višini ne opravljamo brez nadzora in pomoči sodelavca.</w:t>
      </w:r>
    </w:p>
    <w:p w14:paraId="6705111A" w14:textId="77777777" w:rsidR="00674C48" w:rsidRDefault="00674C48" w:rsidP="00674C48">
      <w:pPr>
        <w:ind w:left="540"/>
        <w:rPr>
          <w:rFonts w:ascii="Arial" w:hAnsi="Arial" w:cs="Arial"/>
          <w:sz w:val="22"/>
          <w:szCs w:val="22"/>
        </w:rPr>
      </w:pPr>
    </w:p>
    <w:p w14:paraId="486E0B01" w14:textId="77777777" w:rsidR="00674C48" w:rsidRPr="00AD47F8" w:rsidRDefault="00674C48" w:rsidP="00674C48">
      <w:pPr>
        <w:spacing w:line="360" w:lineRule="auto"/>
        <w:ind w:left="360" w:hanging="360"/>
        <w:rPr>
          <w:rFonts w:ascii="Arial" w:hAnsi="Arial" w:cs="Arial"/>
          <w:b/>
          <w:sz w:val="22"/>
          <w:szCs w:val="22"/>
        </w:rPr>
      </w:pPr>
      <w:r>
        <w:rPr>
          <w:rFonts w:ascii="Arial" w:hAnsi="Arial" w:cs="Arial"/>
          <w:b/>
          <w:sz w:val="22"/>
          <w:szCs w:val="22"/>
        </w:rPr>
        <w:t>5.</w:t>
      </w:r>
      <w:r>
        <w:rPr>
          <w:rFonts w:ascii="Arial" w:hAnsi="Arial" w:cs="Arial"/>
          <w:b/>
          <w:sz w:val="22"/>
          <w:szCs w:val="22"/>
        </w:rPr>
        <w:tab/>
      </w:r>
      <w:r w:rsidRPr="00AD47F8">
        <w:rPr>
          <w:rFonts w:ascii="Arial" w:hAnsi="Arial" w:cs="Arial"/>
          <w:b/>
          <w:sz w:val="22"/>
          <w:szCs w:val="22"/>
        </w:rPr>
        <w:t xml:space="preserve">VZDRŽEVANJE, </w:t>
      </w:r>
      <w:r>
        <w:rPr>
          <w:rFonts w:ascii="Arial" w:hAnsi="Arial" w:cs="Arial"/>
          <w:b/>
          <w:sz w:val="22"/>
          <w:szCs w:val="22"/>
        </w:rPr>
        <w:t>ČIŠČENJE IN PREGLEDOVANJE</w:t>
      </w:r>
    </w:p>
    <w:p w14:paraId="40A9092B" w14:textId="77777777" w:rsidR="00674C48" w:rsidRDefault="00674C48" w:rsidP="00674C48">
      <w:pPr>
        <w:numPr>
          <w:ilvl w:val="0"/>
          <w:numId w:val="14"/>
        </w:numPr>
        <w:ind w:hanging="180"/>
        <w:jc w:val="both"/>
        <w:rPr>
          <w:rFonts w:ascii="Arial" w:hAnsi="Arial" w:cs="Arial"/>
          <w:sz w:val="22"/>
          <w:szCs w:val="22"/>
        </w:rPr>
      </w:pPr>
      <w:r>
        <w:rPr>
          <w:rFonts w:ascii="Arial" w:hAnsi="Arial" w:cs="Arial"/>
          <w:sz w:val="22"/>
          <w:szCs w:val="22"/>
        </w:rPr>
        <w:t xml:space="preserve">jermena čistite z vodo in pralnim milom, </w:t>
      </w:r>
      <w:r w:rsidRPr="00604C2E">
        <w:rPr>
          <w:rFonts w:ascii="Arial" w:hAnsi="Arial" w:cs="Arial"/>
          <w:b/>
          <w:sz w:val="22"/>
          <w:szCs w:val="22"/>
        </w:rPr>
        <w:t>nikoli</w:t>
      </w:r>
      <w:r>
        <w:rPr>
          <w:rFonts w:ascii="Arial" w:hAnsi="Arial" w:cs="Arial"/>
          <w:sz w:val="22"/>
          <w:szCs w:val="22"/>
        </w:rPr>
        <w:t xml:space="preserve"> ne uporabljajte </w:t>
      </w:r>
      <w:r w:rsidRPr="00604C2E">
        <w:rPr>
          <w:rFonts w:ascii="Arial" w:hAnsi="Arial" w:cs="Arial"/>
          <w:b/>
          <w:sz w:val="22"/>
          <w:szCs w:val="22"/>
        </w:rPr>
        <w:t xml:space="preserve">kislin </w:t>
      </w:r>
      <w:r w:rsidRPr="00604C2E">
        <w:rPr>
          <w:rFonts w:ascii="Arial" w:hAnsi="Arial" w:cs="Arial"/>
          <w:sz w:val="22"/>
          <w:szCs w:val="22"/>
        </w:rPr>
        <w:t>ali</w:t>
      </w:r>
      <w:r w:rsidRPr="00604C2E">
        <w:rPr>
          <w:rFonts w:ascii="Arial" w:hAnsi="Arial" w:cs="Arial"/>
          <w:b/>
          <w:sz w:val="22"/>
          <w:szCs w:val="22"/>
        </w:rPr>
        <w:t xml:space="preserve"> alkalij</w:t>
      </w:r>
      <w:r>
        <w:rPr>
          <w:rFonts w:ascii="Arial" w:hAnsi="Arial" w:cs="Arial"/>
          <w:b/>
          <w:sz w:val="22"/>
          <w:szCs w:val="22"/>
        </w:rPr>
        <w:t>,</w:t>
      </w:r>
    </w:p>
    <w:p w14:paraId="2FD18E5D" w14:textId="77777777" w:rsidR="00674C48" w:rsidRDefault="00674C48" w:rsidP="00674C48">
      <w:pPr>
        <w:numPr>
          <w:ilvl w:val="0"/>
          <w:numId w:val="14"/>
        </w:numPr>
        <w:ind w:hanging="180"/>
        <w:jc w:val="both"/>
        <w:rPr>
          <w:rFonts w:ascii="Arial" w:hAnsi="Arial" w:cs="Arial"/>
          <w:sz w:val="22"/>
          <w:szCs w:val="22"/>
        </w:rPr>
      </w:pPr>
      <w:r>
        <w:rPr>
          <w:rFonts w:ascii="Arial" w:hAnsi="Arial" w:cs="Arial"/>
          <w:sz w:val="22"/>
          <w:szCs w:val="22"/>
        </w:rPr>
        <w:t>varovalno-pozicijski pas naj se osuši v prezračevanem prostoru, daleč od odprtega olja ali drugih toplotnih virov; to velja tudi za pasove ki se zmočijo med uporabo,</w:t>
      </w:r>
    </w:p>
    <w:p w14:paraId="154F542A" w14:textId="77777777" w:rsidR="00674C48" w:rsidRDefault="00674C48" w:rsidP="00674C48">
      <w:pPr>
        <w:numPr>
          <w:ilvl w:val="0"/>
          <w:numId w:val="14"/>
        </w:numPr>
        <w:ind w:hanging="180"/>
        <w:jc w:val="both"/>
        <w:rPr>
          <w:rFonts w:ascii="Arial" w:hAnsi="Arial" w:cs="Arial"/>
          <w:sz w:val="22"/>
          <w:szCs w:val="22"/>
        </w:rPr>
      </w:pPr>
      <w:r>
        <w:rPr>
          <w:rFonts w:ascii="Arial" w:hAnsi="Arial" w:cs="Arial"/>
          <w:sz w:val="22"/>
          <w:szCs w:val="22"/>
        </w:rPr>
        <w:t>varovalne pasove hranite v suhem prostoru, zaščitenem pred UV žarki; izogibati se je potrebno agresivni atmosferi, preveliki toploti ali mrazu!</w:t>
      </w:r>
    </w:p>
    <w:p w14:paraId="1F5C8296" w14:textId="77777777" w:rsidR="00674C48" w:rsidRDefault="00674C48" w:rsidP="00674C48">
      <w:pPr>
        <w:numPr>
          <w:ilvl w:val="0"/>
          <w:numId w:val="14"/>
        </w:numPr>
        <w:ind w:hanging="180"/>
        <w:jc w:val="both"/>
        <w:rPr>
          <w:rFonts w:ascii="Arial" w:hAnsi="Arial" w:cs="Arial"/>
          <w:sz w:val="22"/>
          <w:szCs w:val="22"/>
        </w:rPr>
      </w:pPr>
      <w:r>
        <w:rPr>
          <w:rFonts w:ascii="Arial" w:hAnsi="Arial" w:cs="Arial"/>
          <w:sz w:val="22"/>
          <w:szCs w:val="22"/>
        </w:rPr>
        <w:t>izvajati se morajo redni periodični pregledi oz. se pregled izvede po vsakem padcu.</w:t>
      </w:r>
    </w:p>
    <w:p w14:paraId="3B0A783A" w14:textId="77777777" w:rsidR="00674C48" w:rsidRDefault="00674C48" w:rsidP="00674C48">
      <w:pPr>
        <w:ind w:left="540"/>
        <w:jc w:val="both"/>
        <w:rPr>
          <w:rFonts w:ascii="Arial" w:hAnsi="Arial" w:cs="Arial"/>
          <w:sz w:val="22"/>
          <w:szCs w:val="22"/>
        </w:rPr>
      </w:pPr>
    </w:p>
    <w:p w14:paraId="1BB32AB4" w14:textId="77777777" w:rsidR="00674C48" w:rsidRPr="00AD47F8" w:rsidRDefault="00674C48" w:rsidP="00674C48">
      <w:pPr>
        <w:spacing w:line="360" w:lineRule="auto"/>
        <w:ind w:left="360" w:hanging="360"/>
        <w:rPr>
          <w:rFonts w:ascii="Arial" w:hAnsi="Arial" w:cs="Arial"/>
          <w:b/>
          <w:sz w:val="22"/>
          <w:szCs w:val="22"/>
        </w:rPr>
      </w:pPr>
      <w:r w:rsidRPr="00AD47F8">
        <w:rPr>
          <w:rFonts w:ascii="Arial" w:hAnsi="Arial" w:cs="Arial"/>
          <w:b/>
          <w:sz w:val="22"/>
          <w:szCs w:val="22"/>
        </w:rPr>
        <w:t>6.</w:t>
      </w:r>
      <w:r w:rsidRPr="00AD47F8">
        <w:rPr>
          <w:rFonts w:ascii="Arial" w:hAnsi="Arial" w:cs="Arial"/>
          <w:b/>
          <w:sz w:val="22"/>
          <w:szCs w:val="22"/>
        </w:rPr>
        <w:tab/>
        <w:t>OSEBNA ZAŠČITNA SREDSTVA</w:t>
      </w:r>
    </w:p>
    <w:p w14:paraId="437A08DE" w14:textId="77777777" w:rsidR="00674C48" w:rsidRPr="00732361" w:rsidRDefault="00674C48" w:rsidP="00674C48">
      <w:pPr>
        <w:jc w:val="both"/>
        <w:rPr>
          <w:rFonts w:ascii="Arial" w:hAnsi="Arial" w:cs="Arial"/>
          <w:sz w:val="22"/>
          <w:szCs w:val="22"/>
        </w:rPr>
      </w:pPr>
      <w:r>
        <w:rPr>
          <w:rFonts w:ascii="Arial" w:hAnsi="Arial" w:cs="Arial"/>
          <w:sz w:val="22"/>
          <w:szCs w:val="22"/>
        </w:rPr>
        <w:t>Obvezna uporaba čelade, delovne obleke, čevljev in varovalno-pozicijskega pasu z vso dodatno opremo, ki spada zraven, pri montaži pa tudi rokavic.</w:t>
      </w:r>
    </w:p>
    <w:p w14:paraId="5CFE873D" w14:textId="77777777" w:rsidR="00E02641" w:rsidRPr="006701EB" w:rsidRDefault="00E02641" w:rsidP="00E02641">
      <w:pPr>
        <w:spacing w:line="360" w:lineRule="auto"/>
        <w:rPr>
          <w:rFonts w:ascii="Arial" w:hAnsi="Arial" w:cs="Arial"/>
          <w:b/>
          <w:sz w:val="22"/>
          <w:szCs w:val="22"/>
        </w:rPr>
      </w:pPr>
      <w:r>
        <w:rPr>
          <w:rFonts w:ascii="Arial" w:hAnsi="Arial" w:cs="Arial"/>
          <w:b/>
          <w:sz w:val="22"/>
          <w:szCs w:val="22"/>
        </w:rPr>
        <w:t xml:space="preserve">                                                                                                                          </w:t>
      </w:r>
      <w:r w:rsidRPr="006701EB">
        <w:rPr>
          <w:rFonts w:ascii="Arial" w:hAnsi="Arial" w:cs="Arial"/>
          <w:b/>
          <w:sz w:val="22"/>
          <w:szCs w:val="22"/>
        </w:rPr>
        <w:t>Izdelal:</w:t>
      </w:r>
    </w:p>
    <w:p w14:paraId="2B970C4C" w14:textId="77777777" w:rsidR="00E02641" w:rsidRPr="005F31C4" w:rsidRDefault="00E02641" w:rsidP="00E02641">
      <w:pPr>
        <w:spacing w:line="360" w:lineRule="auto"/>
        <w:ind w:left="360" w:hanging="360"/>
        <w:rPr>
          <w:rFonts w:ascii="Arial" w:hAnsi="Arial" w:cs="Arial"/>
          <w:sz w:val="22"/>
          <w:szCs w:val="22"/>
        </w:rPr>
      </w:pPr>
      <w:r>
        <w:rPr>
          <w:rFonts w:ascii="Arial" w:hAnsi="Arial" w:cs="Arial"/>
          <w:sz w:val="22"/>
          <w:szCs w:val="22"/>
        </w:rPr>
        <w:t xml:space="preserve">                                                                                                                          Andrej Herodež</w:t>
      </w:r>
    </w:p>
    <w:p w14:paraId="5CBF90FB" w14:textId="77777777" w:rsidR="00E02641" w:rsidRPr="00687E97" w:rsidRDefault="00E02641" w:rsidP="00674C48">
      <w:pPr>
        <w:spacing w:line="360" w:lineRule="auto"/>
        <w:ind w:left="360" w:hanging="360"/>
      </w:pPr>
    </w:p>
    <w:sectPr w:rsidR="00E02641" w:rsidRPr="00687E97" w:rsidSect="00E02641">
      <w:pgSz w:w="11906" w:h="16838"/>
      <w:pgMar w:top="1134"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XEOVW+MyriadPro-CondIt">
    <w:altName w:val="Arial"/>
    <w:panose1 w:val="00000000000000000000"/>
    <w:charset w:val="EE"/>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50D3F"/>
    <w:multiLevelType w:val="hybridMultilevel"/>
    <w:tmpl w:val="39CC9F9E"/>
    <w:lvl w:ilvl="0" w:tplc="05DAE26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5C1277"/>
    <w:multiLevelType w:val="hybridMultilevel"/>
    <w:tmpl w:val="49F47D84"/>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1C756E"/>
    <w:multiLevelType w:val="hybridMultilevel"/>
    <w:tmpl w:val="84C641A4"/>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BE1764"/>
    <w:multiLevelType w:val="hybridMultilevel"/>
    <w:tmpl w:val="2E5A89D4"/>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445DB2"/>
    <w:multiLevelType w:val="hybridMultilevel"/>
    <w:tmpl w:val="9326BACE"/>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77497B"/>
    <w:multiLevelType w:val="hybridMultilevel"/>
    <w:tmpl w:val="92E4C98A"/>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DE96BCE"/>
    <w:multiLevelType w:val="hybridMultilevel"/>
    <w:tmpl w:val="04A8F460"/>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F31212"/>
    <w:multiLevelType w:val="hybridMultilevel"/>
    <w:tmpl w:val="2B326376"/>
    <w:lvl w:ilvl="0" w:tplc="C2AA7BE8">
      <w:start w:val="1"/>
      <w:numFmt w:val="bullet"/>
      <w:lvlText w:val="-"/>
      <w:lvlJc w:val="left"/>
      <w:pPr>
        <w:tabs>
          <w:tab w:val="num" w:pos="723"/>
        </w:tabs>
        <w:ind w:left="723" w:hanging="363"/>
      </w:pPr>
      <w:rPr>
        <w:rFonts w:ascii="Times New Roman" w:hAnsi="Times New Roman" w:cs="Times New Roman" w:hint="default"/>
      </w:rPr>
    </w:lvl>
    <w:lvl w:ilvl="1" w:tplc="9E3CFD94">
      <w:start w:val="1"/>
      <w:numFmt w:val="bullet"/>
      <w:lvlText w:val="-"/>
      <w:lvlJc w:val="left"/>
      <w:pPr>
        <w:tabs>
          <w:tab w:val="num" w:pos="1443"/>
        </w:tabs>
        <w:ind w:left="1443" w:hanging="363"/>
      </w:pPr>
      <w:rPr>
        <w:rFonts w:ascii="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75625A6"/>
    <w:multiLevelType w:val="hybridMultilevel"/>
    <w:tmpl w:val="20A60458"/>
    <w:lvl w:ilvl="0" w:tplc="6EE2448A">
      <w:start w:val="1"/>
      <w:numFmt w:val="bullet"/>
      <w:lvlText w:val="-"/>
      <w:lvlJc w:val="left"/>
      <w:pPr>
        <w:tabs>
          <w:tab w:val="num" w:pos="723"/>
        </w:tabs>
        <w:ind w:left="723" w:hanging="363"/>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5B30B4"/>
    <w:multiLevelType w:val="hybridMultilevel"/>
    <w:tmpl w:val="9FACF752"/>
    <w:lvl w:ilvl="0" w:tplc="05DAE260">
      <w:start w:val="14"/>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B91CC7"/>
    <w:multiLevelType w:val="hybridMultilevel"/>
    <w:tmpl w:val="6668FD18"/>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A54039"/>
    <w:multiLevelType w:val="hybridMultilevel"/>
    <w:tmpl w:val="72A6DC10"/>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A2153B"/>
    <w:multiLevelType w:val="multilevel"/>
    <w:tmpl w:val="E2D20EEE"/>
    <w:lvl w:ilvl="0">
      <w:start w:val="1"/>
      <w:numFmt w:val="decimal"/>
      <w:pStyle w:val="Naslov1"/>
      <w:lvlText w:val="%1"/>
      <w:lvlJc w:val="left"/>
      <w:pPr>
        <w:tabs>
          <w:tab w:val="num" w:pos="432"/>
        </w:tabs>
        <w:ind w:left="432" w:hanging="432"/>
      </w:pPr>
      <w:rPr>
        <w:rFonts w:ascii="Arial" w:hAnsi="Arial" w:hint="default"/>
        <w:b/>
        <w:i w:val="0"/>
        <w:sz w:val="28"/>
        <w:szCs w:val="28"/>
      </w:rPr>
    </w:lvl>
    <w:lvl w:ilvl="1">
      <w:start w:val="1"/>
      <w:numFmt w:val="decimal"/>
      <w:pStyle w:val="Naslov2"/>
      <w:lvlText w:val="%1.%2"/>
      <w:lvlJc w:val="left"/>
      <w:pPr>
        <w:tabs>
          <w:tab w:val="num" w:pos="576"/>
        </w:tabs>
        <w:ind w:left="576" w:hanging="576"/>
      </w:pPr>
      <w:rPr>
        <w:rFonts w:ascii="Arial" w:hAnsi="Arial" w:hint="default"/>
        <w:b/>
        <w:i w:val="0"/>
        <w:sz w:val="24"/>
        <w:szCs w:val="24"/>
      </w:rPr>
    </w:lvl>
    <w:lvl w:ilvl="2">
      <w:start w:val="1"/>
      <w:numFmt w:val="decimal"/>
      <w:pStyle w:val="Naslov3"/>
      <w:lvlText w:val="%1.%2.%3"/>
      <w:lvlJc w:val="left"/>
      <w:pPr>
        <w:tabs>
          <w:tab w:val="num" w:pos="720"/>
        </w:tabs>
        <w:ind w:left="720" w:hanging="720"/>
      </w:pPr>
      <w:rPr>
        <w:rFonts w:ascii="Arial" w:hAnsi="Arial" w:hint="default"/>
        <w:b/>
        <w:i w:val="0"/>
        <w:sz w:val="24"/>
        <w:szCs w:val="24"/>
      </w:rPr>
    </w:lvl>
    <w:lvl w:ilvl="3">
      <w:start w:val="1"/>
      <w:numFmt w:val="decimal"/>
      <w:pStyle w:val="Naslov4"/>
      <w:lvlText w:val="%1.%2.%3.%4"/>
      <w:lvlJc w:val="left"/>
      <w:pPr>
        <w:tabs>
          <w:tab w:val="num" w:pos="864"/>
        </w:tabs>
        <w:ind w:left="864" w:hanging="864"/>
      </w:pPr>
      <w:rPr>
        <w:rFonts w:hint="default"/>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13" w15:restartNumberingAfterBreak="0">
    <w:nsid w:val="7C2C79A0"/>
    <w:multiLevelType w:val="hybridMultilevel"/>
    <w:tmpl w:val="60AE5BBA"/>
    <w:lvl w:ilvl="0" w:tplc="DD12AEE4">
      <w:start w:val="1"/>
      <w:numFmt w:val="bullet"/>
      <w:lvlText w:val="-"/>
      <w:lvlJc w:val="left"/>
      <w:pPr>
        <w:tabs>
          <w:tab w:val="num" w:pos="723"/>
        </w:tabs>
        <w:ind w:left="723" w:hanging="363"/>
      </w:pPr>
      <w:rPr>
        <w:rFonts w:ascii="Times New Roman" w:hAnsi="Times New Roman" w:cs="Times New Roman" w:hint="default"/>
      </w:rPr>
    </w:lvl>
    <w:lvl w:ilvl="1" w:tplc="EA2C56CA" w:tentative="1">
      <w:start w:val="1"/>
      <w:numFmt w:val="bullet"/>
      <w:lvlText w:val="o"/>
      <w:lvlJc w:val="left"/>
      <w:pPr>
        <w:tabs>
          <w:tab w:val="num" w:pos="1440"/>
        </w:tabs>
        <w:ind w:left="1440" w:hanging="360"/>
      </w:pPr>
      <w:rPr>
        <w:rFonts w:ascii="Courier New" w:hAnsi="Courier New" w:cs="Courier New" w:hint="default"/>
      </w:rPr>
    </w:lvl>
    <w:lvl w:ilvl="2" w:tplc="1856F578"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num w:numId="1" w16cid:durableId="1078789809">
    <w:abstractNumId w:val="12"/>
  </w:num>
  <w:num w:numId="2" w16cid:durableId="1519082250">
    <w:abstractNumId w:val="11"/>
  </w:num>
  <w:num w:numId="3" w16cid:durableId="1784231674">
    <w:abstractNumId w:val="10"/>
  </w:num>
  <w:num w:numId="4" w16cid:durableId="661274273">
    <w:abstractNumId w:val="5"/>
  </w:num>
  <w:num w:numId="5" w16cid:durableId="1241675296">
    <w:abstractNumId w:val="2"/>
  </w:num>
  <w:num w:numId="6" w16cid:durableId="1669824295">
    <w:abstractNumId w:val="6"/>
  </w:num>
  <w:num w:numId="7" w16cid:durableId="1152715496">
    <w:abstractNumId w:val="4"/>
  </w:num>
  <w:num w:numId="8" w16cid:durableId="1556507477">
    <w:abstractNumId w:val="9"/>
  </w:num>
  <w:num w:numId="9" w16cid:durableId="872957853">
    <w:abstractNumId w:val="7"/>
  </w:num>
  <w:num w:numId="10" w16cid:durableId="2020961415">
    <w:abstractNumId w:val="8"/>
  </w:num>
  <w:num w:numId="11" w16cid:durableId="1054617846">
    <w:abstractNumId w:val="13"/>
  </w:num>
  <w:num w:numId="12" w16cid:durableId="1374961221">
    <w:abstractNumId w:val="3"/>
  </w:num>
  <w:num w:numId="13" w16cid:durableId="380439802">
    <w:abstractNumId w:val="1"/>
  </w:num>
  <w:num w:numId="14" w16cid:durableId="81838059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vanka Trivić">
    <w15:presenceInfo w15:providerId="AD" w15:userId="S::jovanka.trivic@mb-vodovod.si::fd574309-a7ce-4ab5-8760-98b6de4fb8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EB5"/>
    <w:rsid w:val="00181A40"/>
    <w:rsid w:val="00256110"/>
    <w:rsid w:val="002759E5"/>
    <w:rsid w:val="00366C02"/>
    <w:rsid w:val="00541E0B"/>
    <w:rsid w:val="0055717B"/>
    <w:rsid w:val="00563562"/>
    <w:rsid w:val="00674C48"/>
    <w:rsid w:val="00687E97"/>
    <w:rsid w:val="006B7F73"/>
    <w:rsid w:val="006C11F5"/>
    <w:rsid w:val="00723A73"/>
    <w:rsid w:val="007911A3"/>
    <w:rsid w:val="007D4EB5"/>
    <w:rsid w:val="009826C8"/>
    <w:rsid w:val="00A35166"/>
    <w:rsid w:val="00C82EB5"/>
    <w:rsid w:val="00C90EA5"/>
    <w:rsid w:val="00CA00B1"/>
    <w:rsid w:val="00DA4333"/>
    <w:rsid w:val="00E02641"/>
    <w:rsid w:val="00F2628B"/>
    <w:rsid w:val="00FF13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3F00A"/>
  <w15:docId w15:val="{9FFE6342-5EAF-46F9-80FA-E059F25CE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82EB5"/>
    <w:pPr>
      <w:spacing w:after="0" w:line="240" w:lineRule="auto"/>
    </w:pPr>
    <w:rPr>
      <w:rFonts w:ascii="Times New Roman" w:eastAsia="Times New Roman" w:hAnsi="Times New Roman" w:cs="Times New Roman"/>
      <w:sz w:val="20"/>
      <w:szCs w:val="20"/>
      <w:lang w:val="de-DE" w:eastAsia="sl-SI"/>
    </w:rPr>
  </w:style>
  <w:style w:type="paragraph" w:styleId="Naslov1">
    <w:name w:val="heading 1"/>
    <w:basedOn w:val="Navaden"/>
    <w:next w:val="Navaden"/>
    <w:link w:val="Naslov1Znak"/>
    <w:qFormat/>
    <w:rsid w:val="00C82EB5"/>
    <w:pPr>
      <w:keepNext/>
      <w:numPr>
        <w:numId w:val="1"/>
      </w:numPr>
      <w:spacing w:before="240" w:after="60"/>
      <w:outlineLvl w:val="0"/>
    </w:pPr>
    <w:rPr>
      <w:rFonts w:ascii="Arial" w:hAnsi="Arial" w:cs="Arial"/>
      <w:b/>
      <w:bCs/>
      <w:kern w:val="32"/>
      <w:sz w:val="32"/>
      <w:szCs w:val="32"/>
      <w:lang w:val="sl-SI"/>
    </w:rPr>
  </w:style>
  <w:style w:type="paragraph" w:styleId="Naslov2">
    <w:name w:val="heading 2"/>
    <w:basedOn w:val="Navaden"/>
    <w:next w:val="Navaden"/>
    <w:link w:val="Naslov2Znak"/>
    <w:qFormat/>
    <w:rsid w:val="00C82EB5"/>
    <w:pPr>
      <w:keepNext/>
      <w:numPr>
        <w:ilvl w:val="1"/>
        <w:numId w:val="1"/>
      </w:numPr>
      <w:spacing w:before="240" w:after="60"/>
      <w:outlineLvl w:val="1"/>
    </w:pPr>
    <w:rPr>
      <w:rFonts w:ascii="Arial" w:hAnsi="Arial" w:cs="Arial"/>
      <w:b/>
      <w:bCs/>
      <w:i/>
      <w:iCs/>
      <w:sz w:val="28"/>
      <w:szCs w:val="28"/>
      <w:lang w:val="sl-SI"/>
    </w:rPr>
  </w:style>
  <w:style w:type="paragraph" w:styleId="Naslov3">
    <w:name w:val="heading 3"/>
    <w:aliases w:val="Naslov 3 Znak Znak"/>
    <w:basedOn w:val="Navaden"/>
    <w:next w:val="Navaden"/>
    <w:link w:val="Naslov3Znak"/>
    <w:qFormat/>
    <w:rsid w:val="00C82EB5"/>
    <w:pPr>
      <w:keepNext/>
      <w:numPr>
        <w:ilvl w:val="2"/>
        <w:numId w:val="1"/>
      </w:numPr>
      <w:spacing w:before="240" w:after="60"/>
      <w:outlineLvl w:val="2"/>
    </w:pPr>
    <w:rPr>
      <w:rFonts w:ascii="Arial" w:hAnsi="Arial" w:cs="Arial"/>
      <w:b/>
      <w:bCs/>
      <w:sz w:val="26"/>
      <w:szCs w:val="26"/>
      <w:lang w:val="sl-SI"/>
    </w:rPr>
  </w:style>
  <w:style w:type="paragraph" w:styleId="Naslov4">
    <w:name w:val="heading 4"/>
    <w:basedOn w:val="Navaden"/>
    <w:next w:val="Navaden"/>
    <w:link w:val="Naslov4Znak"/>
    <w:qFormat/>
    <w:rsid w:val="00C82EB5"/>
    <w:pPr>
      <w:keepNext/>
      <w:numPr>
        <w:ilvl w:val="3"/>
        <w:numId w:val="1"/>
      </w:numPr>
      <w:spacing w:before="240" w:after="60"/>
      <w:outlineLvl w:val="3"/>
    </w:pPr>
    <w:rPr>
      <w:b/>
      <w:bCs/>
      <w:sz w:val="28"/>
      <w:szCs w:val="28"/>
      <w:lang w:val="sl-SI"/>
    </w:rPr>
  </w:style>
  <w:style w:type="paragraph" w:styleId="Naslov5">
    <w:name w:val="heading 5"/>
    <w:basedOn w:val="Navaden"/>
    <w:next w:val="Navaden"/>
    <w:link w:val="Naslov5Znak"/>
    <w:qFormat/>
    <w:rsid w:val="00C82EB5"/>
    <w:pPr>
      <w:numPr>
        <w:ilvl w:val="4"/>
        <w:numId w:val="1"/>
      </w:numPr>
      <w:spacing w:before="240" w:after="60"/>
      <w:outlineLvl w:val="4"/>
    </w:pPr>
    <w:rPr>
      <w:b/>
      <w:bCs/>
      <w:i/>
      <w:iCs/>
      <w:sz w:val="26"/>
      <w:szCs w:val="26"/>
      <w:lang w:val="sl-SI"/>
    </w:rPr>
  </w:style>
  <w:style w:type="paragraph" w:styleId="Naslov6">
    <w:name w:val="heading 6"/>
    <w:basedOn w:val="Navaden"/>
    <w:next w:val="Navaden"/>
    <w:link w:val="Naslov6Znak"/>
    <w:qFormat/>
    <w:rsid w:val="00C82EB5"/>
    <w:pPr>
      <w:numPr>
        <w:ilvl w:val="5"/>
        <w:numId w:val="1"/>
      </w:numPr>
      <w:spacing w:before="240" w:after="60"/>
      <w:outlineLvl w:val="5"/>
    </w:pPr>
    <w:rPr>
      <w:b/>
      <w:bCs/>
      <w:sz w:val="22"/>
      <w:szCs w:val="22"/>
      <w:lang w:val="sl-SI"/>
    </w:rPr>
  </w:style>
  <w:style w:type="paragraph" w:styleId="Naslov7">
    <w:name w:val="heading 7"/>
    <w:basedOn w:val="Navaden"/>
    <w:next w:val="Navaden"/>
    <w:link w:val="Naslov7Znak"/>
    <w:qFormat/>
    <w:rsid w:val="00C82EB5"/>
    <w:pPr>
      <w:numPr>
        <w:ilvl w:val="6"/>
        <w:numId w:val="1"/>
      </w:numPr>
      <w:spacing w:before="240" w:after="60"/>
      <w:outlineLvl w:val="6"/>
    </w:pPr>
    <w:rPr>
      <w:sz w:val="24"/>
      <w:szCs w:val="24"/>
      <w:lang w:val="sl-SI"/>
    </w:rPr>
  </w:style>
  <w:style w:type="paragraph" w:styleId="Naslov8">
    <w:name w:val="heading 8"/>
    <w:basedOn w:val="Navaden"/>
    <w:next w:val="Navaden"/>
    <w:link w:val="Naslov8Znak"/>
    <w:qFormat/>
    <w:rsid w:val="00C82EB5"/>
    <w:pPr>
      <w:numPr>
        <w:ilvl w:val="7"/>
        <w:numId w:val="1"/>
      </w:numPr>
      <w:spacing w:before="240" w:after="60"/>
      <w:outlineLvl w:val="7"/>
    </w:pPr>
    <w:rPr>
      <w:i/>
      <w:iCs/>
      <w:sz w:val="24"/>
      <w:szCs w:val="24"/>
      <w:lang w:val="sl-SI"/>
    </w:rPr>
  </w:style>
  <w:style w:type="paragraph" w:styleId="Naslov9">
    <w:name w:val="heading 9"/>
    <w:basedOn w:val="Navaden"/>
    <w:next w:val="Navaden"/>
    <w:link w:val="Naslov9Znak"/>
    <w:qFormat/>
    <w:rsid w:val="00C82EB5"/>
    <w:pPr>
      <w:numPr>
        <w:ilvl w:val="8"/>
        <w:numId w:val="1"/>
      </w:numPr>
      <w:spacing w:before="240" w:after="60"/>
      <w:outlineLvl w:val="8"/>
    </w:pPr>
    <w:rPr>
      <w:rFonts w:ascii="Arial" w:hAnsi="Arial" w:cs="Arial"/>
      <w:sz w:val="22"/>
      <w:szCs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C82EB5"/>
    <w:pPr>
      <w:tabs>
        <w:tab w:val="center" w:pos="4536"/>
        <w:tab w:val="right" w:pos="9072"/>
      </w:tabs>
    </w:pPr>
    <w:rPr>
      <w:rFonts w:ascii="Arial" w:hAnsi="Arial"/>
      <w:sz w:val="22"/>
      <w:lang w:val="sl-SI"/>
    </w:rPr>
  </w:style>
  <w:style w:type="character" w:customStyle="1" w:styleId="GlavaZnak">
    <w:name w:val="Glava Znak"/>
    <w:basedOn w:val="Privzetapisavaodstavka"/>
    <w:link w:val="Glava"/>
    <w:rsid w:val="00C82EB5"/>
    <w:rPr>
      <w:rFonts w:ascii="Arial" w:eastAsia="Times New Roman" w:hAnsi="Arial" w:cs="Times New Roman"/>
      <w:szCs w:val="20"/>
      <w:lang w:eastAsia="sl-SI"/>
    </w:rPr>
  </w:style>
  <w:style w:type="character" w:customStyle="1" w:styleId="Naslov1Znak">
    <w:name w:val="Naslov 1 Znak"/>
    <w:basedOn w:val="Privzetapisavaodstavka"/>
    <w:link w:val="Naslov1"/>
    <w:rsid w:val="00C82EB5"/>
    <w:rPr>
      <w:rFonts w:ascii="Arial" w:eastAsia="Times New Roman" w:hAnsi="Arial" w:cs="Arial"/>
      <w:b/>
      <w:bCs/>
      <w:kern w:val="32"/>
      <w:sz w:val="32"/>
      <w:szCs w:val="32"/>
      <w:lang w:eastAsia="sl-SI"/>
    </w:rPr>
  </w:style>
  <w:style w:type="character" w:customStyle="1" w:styleId="Naslov2Znak">
    <w:name w:val="Naslov 2 Znak"/>
    <w:basedOn w:val="Privzetapisavaodstavka"/>
    <w:link w:val="Naslov2"/>
    <w:rsid w:val="00C82EB5"/>
    <w:rPr>
      <w:rFonts w:ascii="Arial" w:eastAsia="Times New Roman" w:hAnsi="Arial" w:cs="Arial"/>
      <w:b/>
      <w:bCs/>
      <w:i/>
      <w:iCs/>
      <w:sz w:val="28"/>
      <w:szCs w:val="28"/>
      <w:lang w:eastAsia="sl-SI"/>
    </w:rPr>
  </w:style>
  <w:style w:type="character" w:customStyle="1" w:styleId="Naslov3Znak">
    <w:name w:val="Naslov 3 Znak"/>
    <w:aliases w:val="Naslov 3 Znak Znak Znak"/>
    <w:basedOn w:val="Privzetapisavaodstavka"/>
    <w:link w:val="Naslov3"/>
    <w:rsid w:val="00C82EB5"/>
    <w:rPr>
      <w:rFonts w:ascii="Arial" w:eastAsia="Times New Roman" w:hAnsi="Arial" w:cs="Arial"/>
      <w:b/>
      <w:bCs/>
      <w:sz w:val="26"/>
      <w:szCs w:val="26"/>
      <w:lang w:eastAsia="sl-SI"/>
    </w:rPr>
  </w:style>
  <w:style w:type="character" w:customStyle="1" w:styleId="Naslov4Znak">
    <w:name w:val="Naslov 4 Znak"/>
    <w:basedOn w:val="Privzetapisavaodstavka"/>
    <w:link w:val="Naslov4"/>
    <w:rsid w:val="00C82EB5"/>
    <w:rPr>
      <w:rFonts w:ascii="Times New Roman" w:eastAsia="Times New Roman" w:hAnsi="Times New Roman" w:cs="Times New Roman"/>
      <w:b/>
      <w:bCs/>
      <w:sz w:val="28"/>
      <w:szCs w:val="28"/>
      <w:lang w:eastAsia="sl-SI"/>
    </w:rPr>
  </w:style>
  <w:style w:type="character" w:customStyle="1" w:styleId="Naslov5Znak">
    <w:name w:val="Naslov 5 Znak"/>
    <w:basedOn w:val="Privzetapisavaodstavka"/>
    <w:link w:val="Naslov5"/>
    <w:rsid w:val="00C82EB5"/>
    <w:rPr>
      <w:rFonts w:ascii="Times New Roman" w:eastAsia="Times New Roman" w:hAnsi="Times New Roman" w:cs="Times New Roman"/>
      <w:b/>
      <w:bCs/>
      <w:i/>
      <w:iCs/>
      <w:sz w:val="26"/>
      <w:szCs w:val="26"/>
      <w:lang w:eastAsia="sl-SI"/>
    </w:rPr>
  </w:style>
  <w:style w:type="character" w:customStyle="1" w:styleId="Naslov6Znak">
    <w:name w:val="Naslov 6 Znak"/>
    <w:basedOn w:val="Privzetapisavaodstavka"/>
    <w:link w:val="Naslov6"/>
    <w:rsid w:val="00C82EB5"/>
    <w:rPr>
      <w:rFonts w:ascii="Times New Roman" w:eastAsia="Times New Roman" w:hAnsi="Times New Roman" w:cs="Times New Roman"/>
      <w:b/>
      <w:bCs/>
      <w:lang w:eastAsia="sl-SI"/>
    </w:rPr>
  </w:style>
  <w:style w:type="character" w:customStyle="1" w:styleId="Naslov7Znak">
    <w:name w:val="Naslov 7 Znak"/>
    <w:basedOn w:val="Privzetapisavaodstavka"/>
    <w:link w:val="Naslov7"/>
    <w:rsid w:val="00C82EB5"/>
    <w:rPr>
      <w:rFonts w:ascii="Times New Roman" w:eastAsia="Times New Roman" w:hAnsi="Times New Roman" w:cs="Times New Roman"/>
      <w:sz w:val="24"/>
      <w:szCs w:val="24"/>
      <w:lang w:eastAsia="sl-SI"/>
    </w:rPr>
  </w:style>
  <w:style w:type="character" w:customStyle="1" w:styleId="Naslov8Znak">
    <w:name w:val="Naslov 8 Znak"/>
    <w:basedOn w:val="Privzetapisavaodstavka"/>
    <w:link w:val="Naslov8"/>
    <w:rsid w:val="00C82EB5"/>
    <w:rPr>
      <w:rFonts w:ascii="Times New Roman" w:eastAsia="Times New Roman" w:hAnsi="Times New Roman" w:cs="Times New Roman"/>
      <w:i/>
      <w:iCs/>
      <w:sz w:val="24"/>
      <w:szCs w:val="24"/>
      <w:lang w:eastAsia="sl-SI"/>
    </w:rPr>
  </w:style>
  <w:style w:type="character" w:customStyle="1" w:styleId="Naslov9Znak">
    <w:name w:val="Naslov 9 Znak"/>
    <w:basedOn w:val="Privzetapisavaodstavka"/>
    <w:link w:val="Naslov9"/>
    <w:rsid w:val="00C82EB5"/>
    <w:rPr>
      <w:rFonts w:ascii="Arial" w:eastAsia="Times New Roman" w:hAnsi="Arial" w:cs="Arial"/>
      <w:lang w:eastAsia="sl-SI"/>
    </w:rPr>
  </w:style>
  <w:style w:type="paragraph" w:styleId="Golobesedilo">
    <w:name w:val="Plain Text"/>
    <w:basedOn w:val="Navaden"/>
    <w:link w:val="GolobesediloZnak"/>
    <w:rsid w:val="00723A73"/>
    <w:rPr>
      <w:rFonts w:ascii="Courier New" w:hAnsi="Courier New"/>
      <w:lang w:val="sl-SI"/>
    </w:rPr>
  </w:style>
  <w:style w:type="character" w:customStyle="1" w:styleId="GolobesediloZnak">
    <w:name w:val="Golo besedilo Znak"/>
    <w:basedOn w:val="Privzetapisavaodstavka"/>
    <w:link w:val="Golobesedilo"/>
    <w:rsid w:val="00723A73"/>
    <w:rPr>
      <w:rFonts w:ascii="Courier New" w:eastAsia="Times New Roman" w:hAnsi="Courier New" w:cs="Times New Roman"/>
      <w:sz w:val="20"/>
      <w:szCs w:val="20"/>
      <w:lang w:eastAsia="sl-SI"/>
    </w:rPr>
  </w:style>
  <w:style w:type="character" w:customStyle="1" w:styleId="A2">
    <w:name w:val="A2"/>
    <w:rsid w:val="00F2628B"/>
    <w:rPr>
      <w:rFonts w:cs="BXEOVW+MyriadPro-CondIt"/>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454</Words>
  <Characters>2594</Characters>
  <Application>Microsoft Office Word</Application>
  <DocSecurity>0</DocSecurity>
  <Lines>21</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 Herodez</dc:creator>
  <cp:lastModifiedBy>Jovanka Trivić</cp:lastModifiedBy>
  <cp:revision>4</cp:revision>
  <cp:lastPrinted>2015-03-21T09:45:00Z</cp:lastPrinted>
  <dcterms:created xsi:type="dcterms:W3CDTF">2026-01-20T11:20:00Z</dcterms:created>
  <dcterms:modified xsi:type="dcterms:W3CDTF">2026-01-21T09:25:00Z</dcterms:modified>
</cp:coreProperties>
</file>