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B4D69" w14:textId="77777777" w:rsidR="00ED2776" w:rsidRPr="00ED2776" w:rsidRDefault="00ED2776" w:rsidP="00DC4391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margin" w:tblpY="-778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ED2776" w:rsidRPr="00ED2776" w14:paraId="2C7AFC6E" w14:textId="77777777" w:rsidTr="00AB08A8">
        <w:trPr>
          <w:cantSplit/>
          <w:trHeight w:val="713"/>
        </w:trPr>
        <w:tc>
          <w:tcPr>
            <w:tcW w:w="1799" w:type="dxa"/>
          </w:tcPr>
          <w:p w14:paraId="2F257C07" w14:textId="0CBE665D" w:rsidR="00ED2776" w:rsidRPr="00E17081" w:rsidRDefault="00ED2776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  <w:rPrChange w:id="0" w:author="Jovanka Trivić" w:date="2026-01-20T09:38:00Z" w16du:dateUtc="2026-01-20T08:38:00Z">
                  <w:rPr>
                    <w:rFonts w:cs="Arial"/>
                    <w:bCs/>
                    <w:sz w:val="32"/>
                    <w:szCs w:val="32"/>
                  </w:rPr>
                </w:rPrChange>
              </w:rPr>
            </w:pPr>
            <w:r w:rsidRPr="00E17081">
              <w:rPr>
                <w:rFonts w:cs="Arial"/>
                <w:b/>
                <w:sz w:val="32"/>
                <w:szCs w:val="32"/>
                <w:rPrChange w:id="1" w:author="Jovanka Trivić" w:date="2026-01-20T09:38:00Z" w16du:dateUtc="2026-01-20T08:38:00Z">
                  <w:rPr>
                    <w:rFonts w:cs="Arial"/>
                    <w:bCs/>
                    <w:sz w:val="32"/>
                    <w:szCs w:val="32"/>
                  </w:rPr>
                </w:rPrChange>
              </w:rPr>
              <w:t>NVD-4</w:t>
            </w:r>
          </w:p>
        </w:tc>
        <w:tc>
          <w:tcPr>
            <w:tcW w:w="5396" w:type="dxa"/>
            <w:vMerge w:val="restart"/>
          </w:tcPr>
          <w:p w14:paraId="4C13F767" w14:textId="77777777" w:rsidR="00ED2776" w:rsidRPr="00E17081" w:rsidRDefault="00ED2776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  <w:rPrChange w:id="2" w:author="Jovanka Trivić" w:date="2026-01-20T09:38:00Z" w16du:dateUtc="2026-01-20T08:38:00Z">
                  <w:rPr>
                    <w:rFonts w:cs="Arial"/>
                    <w:bCs/>
                    <w:sz w:val="32"/>
                    <w:szCs w:val="32"/>
                  </w:rPr>
                </w:rPrChange>
              </w:rPr>
            </w:pPr>
          </w:p>
          <w:p w14:paraId="3507029C" w14:textId="77777777" w:rsidR="00ED2776" w:rsidRPr="00E17081" w:rsidRDefault="00ED2776" w:rsidP="00AB08A8">
            <w:pPr>
              <w:pStyle w:val="Glava"/>
              <w:jc w:val="center"/>
              <w:rPr>
                <w:b/>
                <w:sz w:val="20"/>
                <w:rPrChange w:id="3" w:author="Jovanka Trivić" w:date="2026-01-20T09:38:00Z" w16du:dateUtc="2026-01-20T08:38:00Z">
                  <w:rPr>
                    <w:bCs/>
                    <w:sz w:val="20"/>
                  </w:rPr>
                </w:rPrChange>
              </w:rPr>
            </w:pPr>
            <w:r w:rsidRPr="00E17081">
              <w:rPr>
                <w:rFonts w:cs="Arial"/>
                <w:b/>
                <w:sz w:val="32"/>
                <w:szCs w:val="32"/>
                <w:rPrChange w:id="4" w:author="Jovanka Trivić" w:date="2026-01-20T09:38:00Z" w16du:dateUtc="2026-01-20T08:38:00Z">
                  <w:rPr>
                    <w:rFonts w:cs="Arial"/>
                    <w:bCs/>
                    <w:sz w:val="32"/>
                    <w:szCs w:val="32"/>
                  </w:rPr>
                </w:rPrChange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68FBEC7E" w14:textId="77777777" w:rsidR="00ED2776" w:rsidRPr="00ED2776" w:rsidRDefault="00ED2776" w:rsidP="00AB08A8">
            <w:pPr>
              <w:pStyle w:val="Glava"/>
              <w:rPr>
                <w:bCs/>
                <w:sz w:val="20"/>
              </w:rPr>
            </w:pPr>
          </w:p>
          <w:p w14:paraId="23AC851A" w14:textId="77777777" w:rsidR="00ED2776" w:rsidRPr="00ED2776" w:rsidRDefault="00ED2776" w:rsidP="00AB08A8">
            <w:pPr>
              <w:pStyle w:val="Glava"/>
              <w:rPr>
                <w:bCs/>
                <w:sz w:val="20"/>
              </w:rPr>
            </w:pPr>
            <w:r w:rsidRPr="00ED2776">
              <w:rPr>
                <w:bCs/>
                <w:noProof/>
              </w:rPr>
              <w:drawing>
                <wp:inline distT="0" distB="0" distL="0" distR="0" wp14:anchorId="043CF657" wp14:editId="662BF1A6">
                  <wp:extent cx="1621155" cy="603250"/>
                  <wp:effectExtent l="0" t="0" r="0" b="6350"/>
                  <wp:docPr id="1987111809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111809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776" w:rsidRPr="00ED2776" w14:paraId="1D7B0884" w14:textId="77777777" w:rsidTr="00AB08A8">
        <w:trPr>
          <w:cantSplit/>
          <w:trHeight w:val="337"/>
        </w:trPr>
        <w:tc>
          <w:tcPr>
            <w:tcW w:w="1799" w:type="dxa"/>
          </w:tcPr>
          <w:p w14:paraId="0532D477" w14:textId="4D80359F" w:rsidR="00ED2776" w:rsidRPr="00ED2776" w:rsidRDefault="00ED2776" w:rsidP="00AB08A8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D2776">
              <w:rPr>
                <w:rFonts w:cs="Arial"/>
                <w:bCs/>
                <w:sz w:val="24"/>
                <w:szCs w:val="24"/>
              </w:rPr>
              <w:t>Izdaja 0</w:t>
            </w:r>
            <w:ins w:id="5" w:author="Jovanka Trivić" w:date="2026-01-20T09:38:00Z" w16du:dateUtc="2026-01-20T08:38:00Z">
              <w:r w:rsidR="008E792F">
                <w:rPr>
                  <w:rFonts w:cs="Arial"/>
                  <w:bCs/>
                  <w:sz w:val="24"/>
                  <w:szCs w:val="24"/>
                </w:rPr>
                <w:t>2</w:t>
              </w:r>
            </w:ins>
            <w:del w:id="6" w:author="Jovanka Trivić" w:date="2026-01-20T09:38:00Z" w16du:dateUtc="2026-01-20T08:38:00Z">
              <w:r w:rsidRPr="00ED2776" w:rsidDel="008E792F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</w:p>
        </w:tc>
        <w:tc>
          <w:tcPr>
            <w:tcW w:w="5396" w:type="dxa"/>
            <w:vMerge/>
          </w:tcPr>
          <w:p w14:paraId="0A0D9E2B" w14:textId="77777777" w:rsidR="00ED2776" w:rsidRPr="00E17081" w:rsidRDefault="00ED2776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  <w:rPrChange w:id="7" w:author="Jovanka Trivić" w:date="2026-01-20T09:38:00Z" w16du:dateUtc="2026-01-20T08:38:00Z">
                  <w:rPr>
                    <w:rFonts w:cs="Arial"/>
                    <w:bCs/>
                    <w:sz w:val="32"/>
                    <w:szCs w:val="32"/>
                  </w:rPr>
                </w:rPrChange>
              </w:rPr>
            </w:pPr>
          </w:p>
        </w:tc>
        <w:tc>
          <w:tcPr>
            <w:tcW w:w="2816" w:type="dxa"/>
            <w:vMerge/>
          </w:tcPr>
          <w:p w14:paraId="47798F4B" w14:textId="77777777" w:rsidR="00ED2776" w:rsidRPr="00ED2776" w:rsidRDefault="00ED2776" w:rsidP="00AB08A8">
            <w:pPr>
              <w:pStyle w:val="Glava"/>
              <w:rPr>
                <w:bCs/>
                <w:sz w:val="20"/>
              </w:rPr>
            </w:pPr>
          </w:p>
        </w:tc>
      </w:tr>
      <w:tr w:rsidR="00ED2776" w:rsidRPr="00ED2776" w14:paraId="0564B9EA" w14:textId="77777777" w:rsidTr="00AB08A8">
        <w:trPr>
          <w:cantSplit/>
          <w:trHeight w:val="540"/>
        </w:trPr>
        <w:tc>
          <w:tcPr>
            <w:tcW w:w="1799" w:type="dxa"/>
          </w:tcPr>
          <w:p w14:paraId="55C72CF6" w14:textId="77777777" w:rsidR="00ED2776" w:rsidRPr="00ED2776" w:rsidRDefault="00ED2776" w:rsidP="00ED2776">
            <w:pPr>
              <w:pStyle w:val="Glava"/>
              <w:jc w:val="center"/>
              <w:rPr>
                <w:ins w:id="8" w:author="Jovanka Trivić" w:date="2026-01-20T09:19:00Z" w16du:dateUtc="2026-01-20T08:19:00Z"/>
                <w:rStyle w:val="Naslov3Znak"/>
                <w:b w:val="0"/>
                <w:sz w:val="24"/>
              </w:rPr>
            </w:pPr>
            <w:del w:id="9" w:author="Jovanka Trivić" w:date="2026-01-20T09:19:00Z" w16du:dateUtc="2026-01-20T08:19:00Z">
              <w:r w:rsidRPr="00ED2776" w:rsidDel="000D7412">
                <w:rPr>
                  <w:rStyle w:val="Naslov3Znak"/>
                  <w:b w:val="0"/>
                  <w:sz w:val="24"/>
                </w:rPr>
                <w:delText>27.5.2016</w:delText>
              </w:r>
            </w:del>
          </w:p>
          <w:p w14:paraId="14026262" w14:textId="5514C317" w:rsidR="00ED2776" w:rsidRPr="00ED2776" w:rsidRDefault="00ED2776" w:rsidP="00ED2776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ins w:id="10" w:author="Jovanka Trivić" w:date="2026-01-20T09:19:00Z" w16du:dateUtc="2026-01-20T08:19:00Z">
              <w:r w:rsidRPr="00ED2776">
                <w:rPr>
                  <w:rStyle w:val="Naslov3Znak"/>
                  <w:b w:val="0"/>
                  <w:sz w:val="24"/>
                </w:rPr>
                <w:t>20.01.2026</w:t>
              </w:r>
            </w:ins>
          </w:p>
        </w:tc>
        <w:tc>
          <w:tcPr>
            <w:tcW w:w="5396" w:type="dxa"/>
          </w:tcPr>
          <w:p w14:paraId="3A850672" w14:textId="06615D11" w:rsidR="00ED2776" w:rsidRPr="00D5623F" w:rsidRDefault="00ED2776" w:rsidP="00AB08A8">
            <w:pPr>
              <w:pStyle w:val="Glava"/>
              <w:jc w:val="center"/>
              <w:rPr>
                <w:sz w:val="28"/>
                <w:szCs w:val="28"/>
                <w:rPrChange w:id="11" w:author="Jovanka Trivić" w:date="2026-01-21T10:08:00Z" w16du:dateUtc="2026-01-21T09:08:00Z">
                  <w:rPr>
                    <w:sz w:val="20"/>
                  </w:rPr>
                </w:rPrChange>
              </w:rPr>
            </w:pPr>
            <w:r w:rsidRPr="00D5623F">
              <w:rPr>
                <w:rStyle w:val="Naslov3Znak"/>
                <w:bCs w:val="0"/>
                <w:sz w:val="28"/>
                <w:szCs w:val="28"/>
                <w:rPrChange w:id="12" w:author="Jovanka Trivić" w:date="2026-01-21T10:08:00Z" w16du:dateUtc="2026-01-21T09:08:00Z">
                  <w:rPr>
                    <w:rStyle w:val="Naslov3Znak"/>
                    <w:b w:val="0"/>
                    <w:sz w:val="24"/>
                  </w:rPr>
                </w:rPrChange>
              </w:rPr>
              <w:t>DVIŽNA KOŠARA</w:t>
            </w:r>
          </w:p>
        </w:tc>
        <w:tc>
          <w:tcPr>
            <w:tcW w:w="2816" w:type="dxa"/>
            <w:vMerge/>
          </w:tcPr>
          <w:p w14:paraId="1C5509C6" w14:textId="77777777" w:rsidR="00ED2776" w:rsidRPr="00ED2776" w:rsidRDefault="00ED2776" w:rsidP="00AB08A8">
            <w:pPr>
              <w:pStyle w:val="Glava"/>
              <w:rPr>
                <w:bCs/>
                <w:sz w:val="20"/>
              </w:rPr>
            </w:pPr>
          </w:p>
        </w:tc>
      </w:tr>
    </w:tbl>
    <w:p w14:paraId="3E93123B" w14:textId="77777777" w:rsidR="004425CB" w:rsidRPr="00364252" w:rsidRDefault="004425CB" w:rsidP="004425C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1.</w:t>
      </w:r>
      <w:r w:rsidRPr="00364252">
        <w:rPr>
          <w:rFonts w:ascii="Arial" w:hAnsi="Arial" w:cs="Arial"/>
          <w:b/>
          <w:sz w:val="22"/>
          <w:szCs w:val="22"/>
        </w:rPr>
        <w:tab/>
        <w:t>NAMEN IN UPORABA</w:t>
      </w:r>
    </w:p>
    <w:p w14:paraId="2B2F2EB0" w14:textId="77777777" w:rsidR="004425CB" w:rsidRDefault="004425CB" w:rsidP="004425CB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Dvižna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namenjena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oseb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višino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Košara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pritrdi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viličar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tem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upoštevati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navodila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proizvajalca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viličarja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C1ED3D4" w14:textId="77777777" w:rsidR="004425CB" w:rsidRDefault="004425CB" w:rsidP="004425CB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Dvižna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sestavljena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same </w:t>
      </w:r>
      <w:proofErr w:type="spellStart"/>
      <w:r>
        <w:rPr>
          <w:rFonts w:ascii="Arial" w:hAnsi="Arial" w:cs="Arial"/>
          <w:sz w:val="22"/>
          <w:szCs w:val="22"/>
        </w:rPr>
        <w:t>školjke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nosilnih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vilic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naprave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blokado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kompenzacijo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nihanja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izolacijske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plošče</w:t>
      </w:r>
      <w:proofErr w:type="spellEnd"/>
      <w:r>
        <w:rPr>
          <w:rFonts w:ascii="Arial" w:hAnsi="Arial" w:cs="Arial"/>
          <w:sz w:val="22"/>
          <w:szCs w:val="22"/>
        </w:rPr>
        <w:t xml:space="preserve">; z </w:t>
      </w:r>
      <w:proofErr w:type="spellStart"/>
      <w:r>
        <w:rPr>
          <w:rFonts w:ascii="Arial" w:hAnsi="Arial" w:cs="Arial"/>
          <w:sz w:val="22"/>
          <w:szCs w:val="22"/>
        </w:rPr>
        <w:t>njo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opravljamo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vzdrževalna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montažna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druga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dela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višini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5B14734" w14:textId="77777777" w:rsidR="004425CB" w:rsidRDefault="004425CB" w:rsidP="004425CB">
      <w:pPr>
        <w:jc w:val="both"/>
        <w:rPr>
          <w:rFonts w:ascii="Arial" w:hAnsi="Arial" w:cs="Arial"/>
          <w:sz w:val="22"/>
          <w:szCs w:val="22"/>
        </w:rPr>
      </w:pPr>
    </w:p>
    <w:p w14:paraId="0D0571E8" w14:textId="77777777" w:rsidR="004425CB" w:rsidRPr="00364252" w:rsidRDefault="004425CB" w:rsidP="004425C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2.</w:t>
      </w:r>
      <w:r w:rsidRPr="00364252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24EF86DB" w14:textId="77777777" w:rsidR="004425CB" w:rsidRDefault="004425CB" w:rsidP="004425CB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veliko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pregibnih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hidravlike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poškodb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nepazljivosti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neupoštevanje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varnostnih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ukrepov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obstaja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možnost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padca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premikanju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pazimo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zaidemo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področja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nosilnosti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dvigala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posebna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previdnost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bližini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naprav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napetostjo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nadzemno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električno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omrežje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kjer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vodnikom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delavca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vodnikom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sz w:val="22"/>
          <w:szCs w:val="22"/>
        </w:rPr>
        <w:t>pod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napetostjo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povzroči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udar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toka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4155488" w14:textId="77777777" w:rsidR="004425CB" w:rsidRDefault="004425CB" w:rsidP="004425CB">
      <w:pPr>
        <w:jc w:val="both"/>
        <w:rPr>
          <w:rFonts w:ascii="Arial" w:hAnsi="Arial" w:cs="Arial"/>
          <w:sz w:val="22"/>
          <w:szCs w:val="22"/>
        </w:rPr>
      </w:pPr>
    </w:p>
    <w:p w14:paraId="11589823" w14:textId="77777777" w:rsidR="004425CB" w:rsidRPr="00364252" w:rsidRDefault="004425CB" w:rsidP="004425C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3.</w:t>
      </w:r>
      <w:r w:rsidRPr="00364252">
        <w:rPr>
          <w:rFonts w:ascii="Arial" w:hAnsi="Arial" w:cs="Arial"/>
          <w:b/>
          <w:sz w:val="22"/>
          <w:szCs w:val="22"/>
        </w:rPr>
        <w:tab/>
        <w:t>PRED UPORABO</w:t>
      </w:r>
    </w:p>
    <w:p w14:paraId="0ED12912" w14:textId="77777777" w:rsidR="004425CB" w:rsidRPr="00FF356E" w:rsidRDefault="004425CB" w:rsidP="004425C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FF356E">
        <w:rPr>
          <w:rFonts w:ascii="Arial" w:hAnsi="Arial" w:cs="Arial"/>
          <w:sz w:val="22"/>
          <w:szCs w:val="22"/>
        </w:rPr>
        <w:t>preberemo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navodila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za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delo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sz w:val="22"/>
          <w:szCs w:val="22"/>
        </w:rPr>
        <w:t>podana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strani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proizvajalca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9214D6B" w14:textId="77777777" w:rsidR="004425CB" w:rsidRPr="00284AD2" w:rsidRDefault="004425CB" w:rsidP="004425C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pregledamo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košaro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ob </w:t>
      </w:r>
      <w:proofErr w:type="spellStart"/>
      <w:r>
        <w:rPr>
          <w:rFonts w:ascii="Arial" w:hAnsi="Arial" w:cs="Arial"/>
          <w:sz w:val="22"/>
          <w:szCs w:val="22"/>
        </w:rPr>
        <w:t>morebitnih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mehanskih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poškodbah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odstranimo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iz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uporabe</w:t>
      </w:r>
      <w:proofErr w:type="spellEnd"/>
      <w:r w:rsidRPr="00284AD2">
        <w:rPr>
          <w:rFonts w:ascii="Arial" w:hAnsi="Arial" w:cs="Arial"/>
          <w:sz w:val="22"/>
          <w:szCs w:val="22"/>
        </w:rPr>
        <w:t>,</w:t>
      </w:r>
    </w:p>
    <w:p w14:paraId="5DA3A5FC" w14:textId="77777777" w:rsidR="004425CB" w:rsidRPr="00284AD2" w:rsidRDefault="004425CB" w:rsidP="004425C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284AD2">
        <w:rPr>
          <w:rFonts w:ascii="Arial" w:hAnsi="Arial" w:cs="Arial"/>
          <w:sz w:val="22"/>
          <w:szCs w:val="22"/>
        </w:rPr>
        <w:t>vozilo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284AD2">
        <w:rPr>
          <w:rFonts w:ascii="Arial" w:hAnsi="Arial" w:cs="Arial"/>
          <w:sz w:val="22"/>
          <w:szCs w:val="22"/>
        </w:rPr>
        <w:t>košaro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namestimo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284AD2">
        <w:rPr>
          <w:rFonts w:ascii="Arial" w:hAnsi="Arial" w:cs="Arial"/>
          <w:sz w:val="22"/>
          <w:szCs w:val="22"/>
        </w:rPr>
        <w:t>ravno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podlago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284AD2">
        <w:rPr>
          <w:rFonts w:ascii="Arial" w:hAnsi="Arial" w:cs="Arial"/>
          <w:sz w:val="22"/>
          <w:szCs w:val="22"/>
        </w:rPr>
        <w:t>opravimo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vse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ukrepe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AD2">
        <w:rPr>
          <w:rFonts w:ascii="Arial" w:hAnsi="Arial" w:cs="Arial"/>
          <w:sz w:val="22"/>
          <w:szCs w:val="22"/>
        </w:rPr>
        <w:t>ki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284AD2">
        <w:rPr>
          <w:rFonts w:ascii="Arial" w:hAnsi="Arial" w:cs="Arial"/>
          <w:sz w:val="22"/>
          <w:szCs w:val="22"/>
        </w:rPr>
        <w:t>predpisani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za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varno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delo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84AD2">
        <w:rPr>
          <w:rFonts w:ascii="Arial" w:hAnsi="Arial" w:cs="Arial"/>
          <w:sz w:val="22"/>
          <w:szCs w:val="22"/>
        </w:rPr>
        <w:t>postavitev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AD2">
        <w:rPr>
          <w:rFonts w:ascii="Arial" w:hAnsi="Arial" w:cs="Arial"/>
          <w:sz w:val="22"/>
          <w:szCs w:val="22"/>
        </w:rPr>
        <w:t>upoštevanje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terena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AD2">
        <w:rPr>
          <w:rFonts w:ascii="Arial" w:hAnsi="Arial" w:cs="Arial"/>
          <w:sz w:val="22"/>
          <w:szCs w:val="22"/>
        </w:rPr>
        <w:t>bočni</w:t>
      </w:r>
      <w:proofErr w:type="spellEnd"/>
      <w:r w:rsidRPr="00284AD2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84AD2">
        <w:rPr>
          <w:rFonts w:ascii="Arial" w:hAnsi="Arial" w:cs="Arial"/>
          <w:sz w:val="22"/>
          <w:szCs w:val="22"/>
        </w:rPr>
        <w:t>stabilizatorji</w:t>
      </w:r>
      <w:proofErr w:type="spellEnd"/>
      <w:r w:rsidRPr="00284AD2">
        <w:rPr>
          <w:rFonts w:ascii="Arial" w:hAnsi="Arial" w:cs="Arial"/>
          <w:sz w:val="22"/>
          <w:szCs w:val="22"/>
        </w:rPr>
        <w:t>,…</w:t>
      </w:r>
      <w:proofErr w:type="gramEnd"/>
      <w:r w:rsidRPr="00284AD2">
        <w:rPr>
          <w:rFonts w:ascii="Arial" w:hAnsi="Arial" w:cs="Arial"/>
          <w:sz w:val="22"/>
          <w:szCs w:val="22"/>
        </w:rPr>
        <w:t>).</w:t>
      </w:r>
    </w:p>
    <w:p w14:paraId="6A23A383" w14:textId="77777777" w:rsidR="004425CB" w:rsidRDefault="004425CB" w:rsidP="004425CB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7444D92A" w14:textId="77777777" w:rsidR="004425CB" w:rsidRPr="00364252" w:rsidRDefault="004425CB" w:rsidP="004425C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4.</w:t>
      </w:r>
      <w:r w:rsidRPr="00364252">
        <w:rPr>
          <w:rFonts w:ascii="Arial" w:hAnsi="Arial" w:cs="Arial"/>
          <w:b/>
          <w:sz w:val="22"/>
          <w:szCs w:val="22"/>
        </w:rPr>
        <w:tab/>
        <w:t>MED UPORABO</w:t>
      </w:r>
    </w:p>
    <w:p w14:paraId="104C14C6" w14:textId="77777777" w:rsidR="004425CB" w:rsidRDefault="004425CB" w:rsidP="004425CB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delovnem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položaju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blokirana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nihanju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1C5B4CA" w14:textId="77777777" w:rsidR="004425CB" w:rsidRDefault="004425CB" w:rsidP="004425CB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proofErr w:type="spellStart"/>
      <w:r>
        <w:rPr>
          <w:rFonts w:ascii="Arial" w:hAnsi="Arial" w:cs="Arial"/>
          <w:sz w:val="22"/>
          <w:szCs w:val="22"/>
        </w:rPr>
        <w:t>obvezno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upoštevanje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največjih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dovoljenih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obremenitev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dvigala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8B58074" w14:textId="77777777" w:rsidR="004425CB" w:rsidRDefault="004425CB" w:rsidP="004425CB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proofErr w:type="spellStart"/>
      <w:r>
        <w:rPr>
          <w:rFonts w:ascii="Arial" w:hAnsi="Arial" w:cs="Arial"/>
          <w:sz w:val="22"/>
          <w:szCs w:val="22"/>
        </w:rPr>
        <w:t>izogibamo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hitrim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premikom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60D982A" w14:textId="77777777" w:rsidR="004425CB" w:rsidRDefault="004425CB" w:rsidP="004425CB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področjem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 xml:space="preserve"> se ne </w:t>
      </w:r>
      <w:proofErr w:type="spellStart"/>
      <w:r>
        <w:rPr>
          <w:rFonts w:ascii="Arial" w:hAnsi="Arial" w:cs="Arial"/>
          <w:sz w:val="22"/>
          <w:szCs w:val="22"/>
        </w:rPr>
        <w:t>smejo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nahajati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obstajati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AD2">
        <w:rPr>
          <w:rFonts w:ascii="Arial" w:hAnsi="Arial" w:cs="Arial"/>
          <w:sz w:val="22"/>
          <w:szCs w:val="22"/>
        </w:rPr>
        <w:t>vzroki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pomenili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spuščanju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2935BAC" w14:textId="77777777" w:rsidR="004425CB" w:rsidRDefault="004425CB" w:rsidP="004425CB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dvigalo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košaro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opravlja</w:t>
      </w:r>
      <w:proofErr w:type="spellEnd"/>
      <w:r>
        <w:rPr>
          <w:rFonts w:ascii="Arial" w:hAnsi="Arial" w:cs="Arial"/>
          <w:sz w:val="22"/>
          <w:szCs w:val="22"/>
        </w:rPr>
        <w:t xml:space="preserve"> le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A30BC36" w14:textId="77777777" w:rsidR="004425CB" w:rsidRDefault="004425CB" w:rsidP="004425CB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košari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pripeti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samo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košaro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varnostnim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pasom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AB13E94" w14:textId="77777777" w:rsidR="004425CB" w:rsidRDefault="004425CB" w:rsidP="004425CB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premikanjem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manjše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premikanje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oseb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košari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CBAA13D" w14:textId="77777777" w:rsidR="004425CB" w:rsidRDefault="004425CB" w:rsidP="004425CB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košara</w:t>
      </w:r>
      <w:proofErr w:type="spellEnd"/>
      <w:r>
        <w:rPr>
          <w:rFonts w:ascii="Arial" w:hAnsi="Arial" w:cs="Arial"/>
          <w:sz w:val="22"/>
          <w:szCs w:val="22"/>
        </w:rPr>
        <w:t xml:space="preserve"> se ne </w:t>
      </w: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pretovarjanje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stransko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obremenjevanje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EC86318" w14:textId="77777777" w:rsidR="004425CB" w:rsidRDefault="004425CB" w:rsidP="004425CB">
      <w:pPr>
        <w:ind w:left="540"/>
        <w:rPr>
          <w:rFonts w:ascii="Arial" w:hAnsi="Arial" w:cs="Arial"/>
          <w:sz w:val="22"/>
          <w:szCs w:val="22"/>
        </w:rPr>
      </w:pPr>
    </w:p>
    <w:p w14:paraId="188E89EE" w14:textId="77777777" w:rsidR="004425CB" w:rsidRPr="00364252" w:rsidRDefault="004425CB" w:rsidP="004425C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5.</w:t>
      </w:r>
      <w:r w:rsidRPr="00364252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2F4E2CD4" w14:textId="77777777" w:rsidR="004425CB" w:rsidRDefault="004425CB" w:rsidP="004425C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prepovedana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vsaka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predelava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popravilo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lastni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režiji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dela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pooblaščen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serviser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proizvajalec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51A91C9" w14:textId="77777777" w:rsidR="004425CB" w:rsidRDefault="004425CB" w:rsidP="004425C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opravljanje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dnevnih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vizualnih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morebitnih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fizičnih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poškodb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757C4E1" w14:textId="77777777" w:rsidR="004425CB" w:rsidRDefault="004425CB" w:rsidP="004425C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kontroliranje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nivoja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D28C50E" w14:textId="77777777" w:rsidR="004425CB" w:rsidRDefault="004425CB" w:rsidP="004425C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opravljanje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rednih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opravlja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proizvajalec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pooblaščen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serviser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01C7157" w14:textId="77777777" w:rsidR="004425CB" w:rsidRDefault="004425CB" w:rsidP="004425C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350CD8" w14:textId="77777777" w:rsidR="004425CB" w:rsidRPr="00364252" w:rsidRDefault="004425CB" w:rsidP="004425C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6.</w:t>
      </w:r>
      <w:r w:rsidRPr="00364252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743C04AE" w14:textId="536A5268" w:rsidR="00DC4391" w:rsidRDefault="004425CB" w:rsidP="000D74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dvižno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košaro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F356E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FF356E">
        <w:rPr>
          <w:rFonts w:ascii="Arial" w:hAnsi="Arial" w:cs="Arial"/>
          <w:sz w:val="22"/>
          <w:szCs w:val="22"/>
        </w:rPr>
        <w:t>obvezna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uporaba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zaščitnih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sredstev</w:t>
      </w:r>
      <w:proofErr w:type="spellEnd"/>
      <w:r w:rsidRPr="00FF356E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čelada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delovna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obleka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delovni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čevlji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varnostni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pas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preprečevanja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padca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globino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DC439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</w:t>
      </w:r>
    </w:p>
    <w:p w14:paraId="3D8C8E75" w14:textId="77777777" w:rsidR="00DC4391" w:rsidRDefault="00DC4391" w:rsidP="00DC4391">
      <w:pPr>
        <w:spacing w:line="360" w:lineRule="auto"/>
        <w:rPr>
          <w:rFonts w:ascii="Arial" w:hAnsi="Arial" w:cs="Arial"/>
          <w:sz w:val="22"/>
          <w:szCs w:val="22"/>
        </w:rPr>
      </w:pPr>
    </w:p>
    <w:p w14:paraId="5441F319" w14:textId="77777777" w:rsidR="00DC4391" w:rsidRPr="006701EB" w:rsidRDefault="00DC4391" w:rsidP="00DC4391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0117E2B3" w14:textId="77777777" w:rsidR="00DC4391" w:rsidRPr="0024032D" w:rsidRDefault="00DC4391" w:rsidP="00DC4391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0C608DA0" w14:textId="77777777" w:rsidR="002759E5" w:rsidRPr="0024032D" w:rsidRDefault="002759E5" w:rsidP="004425CB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sectPr w:rsidR="002759E5" w:rsidRPr="00240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6088070">
    <w:abstractNumId w:val="12"/>
  </w:num>
  <w:num w:numId="2" w16cid:durableId="94448957">
    <w:abstractNumId w:val="11"/>
  </w:num>
  <w:num w:numId="3" w16cid:durableId="874007074">
    <w:abstractNumId w:val="10"/>
  </w:num>
  <w:num w:numId="4" w16cid:durableId="833958051">
    <w:abstractNumId w:val="5"/>
  </w:num>
  <w:num w:numId="5" w16cid:durableId="405883110">
    <w:abstractNumId w:val="2"/>
  </w:num>
  <w:num w:numId="6" w16cid:durableId="1192106888">
    <w:abstractNumId w:val="6"/>
  </w:num>
  <w:num w:numId="7" w16cid:durableId="1662199798">
    <w:abstractNumId w:val="4"/>
  </w:num>
  <w:num w:numId="8" w16cid:durableId="1009525365">
    <w:abstractNumId w:val="9"/>
  </w:num>
  <w:num w:numId="9" w16cid:durableId="915554497">
    <w:abstractNumId w:val="7"/>
  </w:num>
  <w:num w:numId="10" w16cid:durableId="955061963">
    <w:abstractNumId w:val="8"/>
  </w:num>
  <w:num w:numId="11" w16cid:durableId="437022238">
    <w:abstractNumId w:val="13"/>
  </w:num>
  <w:num w:numId="12" w16cid:durableId="1553349937">
    <w:abstractNumId w:val="3"/>
  </w:num>
  <w:num w:numId="13" w16cid:durableId="207498696">
    <w:abstractNumId w:val="1"/>
  </w:num>
  <w:num w:numId="14" w16cid:durableId="40006393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D7412"/>
    <w:rsid w:val="0024032D"/>
    <w:rsid w:val="00250901"/>
    <w:rsid w:val="00256110"/>
    <w:rsid w:val="002759E5"/>
    <w:rsid w:val="004364DD"/>
    <w:rsid w:val="004425CB"/>
    <w:rsid w:val="00541E0B"/>
    <w:rsid w:val="0055717B"/>
    <w:rsid w:val="00563562"/>
    <w:rsid w:val="005B3DFD"/>
    <w:rsid w:val="00674C48"/>
    <w:rsid w:val="00687E97"/>
    <w:rsid w:val="006B7F73"/>
    <w:rsid w:val="006C11F5"/>
    <w:rsid w:val="00723A73"/>
    <w:rsid w:val="007616C7"/>
    <w:rsid w:val="008E792F"/>
    <w:rsid w:val="009826C8"/>
    <w:rsid w:val="00A35166"/>
    <w:rsid w:val="00C82EB5"/>
    <w:rsid w:val="00C90EA5"/>
    <w:rsid w:val="00CA00B1"/>
    <w:rsid w:val="00CF01BC"/>
    <w:rsid w:val="00D5623F"/>
    <w:rsid w:val="00DA4333"/>
    <w:rsid w:val="00DB3943"/>
    <w:rsid w:val="00DC4391"/>
    <w:rsid w:val="00E17081"/>
    <w:rsid w:val="00E831B9"/>
    <w:rsid w:val="00ED2776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21F8"/>
  <w15:docId w15:val="{F28F427D-A631-4312-AD49-4264A10B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Revizija">
    <w:name w:val="Revision"/>
    <w:hidden/>
    <w:uiPriority w:val="99"/>
    <w:semiHidden/>
    <w:rsid w:val="000D7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9F6148A-9E56-4BCA-B9DC-67C40CD74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6</cp:revision>
  <cp:lastPrinted>2015-03-21T10:12:00Z</cp:lastPrinted>
  <dcterms:created xsi:type="dcterms:W3CDTF">2026-01-20T08:20:00Z</dcterms:created>
  <dcterms:modified xsi:type="dcterms:W3CDTF">2026-01-21T09:08:00Z</dcterms:modified>
</cp:coreProperties>
</file>