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5278A" w14:textId="77777777" w:rsidR="00F0131F" w:rsidRDefault="00F0131F" w:rsidP="004E7EBF">
      <w:pPr>
        <w:rPr>
          <w:rFonts w:ascii="Arial" w:hAnsi="Arial" w:cs="Arial"/>
          <w:b/>
        </w:rPr>
      </w:pPr>
    </w:p>
    <w:tbl>
      <w:tblPr>
        <w:tblpPr w:leftFromText="141" w:rightFromText="141" w:bottomFromText="200" w:vertAnchor="text" w:horzAnchor="margin" w:tblpY="-157"/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8"/>
        <w:gridCol w:w="5393"/>
        <w:gridCol w:w="2524"/>
      </w:tblGrid>
      <w:tr w:rsidR="00F0131F" w14:paraId="2C926B27" w14:textId="77777777" w:rsidTr="008C2F4D">
        <w:trPr>
          <w:cantSplit/>
          <w:trHeight w:val="713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2590F" w14:textId="0C6E97D1" w:rsidR="00F0131F" w:rsidRDefault="00F0131F" w:rsidP="008C2F4D">
            <w:pPr>
              <w:pStyle w:val="Glava"/>
              <w:spacing w:line="276" w:lineRule="auto"/>
              <w:rPr>
                <w:rFonts w:cs="Arial"/>
                <w:b/>
                <w:sz w:val="32"/>
                <w:szCs w:val="32"/>
                <w:lang w:eastAsia="en-US"/>
              </w:rPr>
            </w:pPr>
            <w:r>
              <w:rPr>
                <w:rFonts w:cs="Arial"/>
                <w:b/>
                <w:sz w:val="32"/>
                <w:szCs w:val="32"/>
                <w:lang w:eastAsia="en-US"/>
              </w:rPr>
              <w:t>NVD-37</w:t>
            </w:r>
          </w:p>
        </w:tc>
        <w:tc>
          <w:tcPr>
            <w:tcW w:w="5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F57F5" w14:textId="77777777" w:rsidR="00F0131F" w:rsidRDefault="00F0131F" w:rsidP="008C2F4D">
            <w:pPr>
              <w:pStyle w:val="Glava"/>
              <w:spacing w:line="276" w:lineRule="auto"/>
              <w:jc w:val="center"/>
              <w:rPr>
                <w:rFonts w:cs="Arial"/>
                <w:b/>
                <w:sz w:val="32"/>
                <w:szCs w:val="32"/>
                <w:lang w:eastAsia="en-US"/>
              </w:rPr>
            </w:pPr>
          </w:p>
          <w:p w14:paraId="21EE4519" w14:textId="77777777" w:rsidR="00F0131F" w:rsidRDefault="00F0131F" w:rsidP="008C2F4D">
            <w:pPr>
              <w:pStyle w:val="Glava"/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rFonts w:cs="Arial"/>
                <w:b/>
                <w:sz w:val="32"/>
                <w:szCs w:val="32"/>
                <w:lang w:eastAsia="en-US"/>
              </w:rPr>
              <w:t>NAVODILO ZA VARNO DELO</w:t>
            </w:r>
          </w:p>
        </w:tc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D838F" w14:textId="77777777" w:rsidR="00F0131F" w:rsidRDefault="00F0131F" w:rsidP="008C2F4D">
            <w:pPr>
              <w:pStyle w:val="Glava"/>
              <w:spacing w:line="276" w:lineRule="auto"/>
              <w:rPr>
                <w:b/>
                <w:sz w:val="20"/>
                <w:lang w:eastAsia="en-US"/>
              </w:rPr>
            </w:pPr>
          </w:p>
          <w:p w14:paraId="690CD69E" w14:textId="77777777" w:rsidR="00F0131F" w:rsidRDefault="00F0131F" w:rsidP="008C2F4D">
            <w:pPr>
              <w:pStyle w:val="Glava"/>
              <w:spacing w:line="276" w:lineRule="auto"/>
              <w:rPr>
                <w:b/>
                <w:sz w:val="20"/>
                <w:lang w:eastAsia="en-US"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3164AB97" wp14:editId="7E179F63">
                  <wp:extent cx="1526004" cy="566039"/>
                  <wp:effectExtent l="0" t="0" r="0" b="5715"/>
                  <wp:docPr id="774800101" name="Slika 1" descr="Slika, ki vsebuje besede simbol, grafika, sličica, logotip&#10;&#10;Vsebina, ustvarjena z UI, morda ni pravil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4" descr="Slika, ki vsebuje besede simbol, grafika, sličica, logotip&#10;&#10;Vsebina, ustvarjena z UI, morda ni pravilna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2694" cy="572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131F" w14:paraId="75A41135" w14:textId="77777777" w:rsidTr="008C2F4D">
        <w:trPr>
          <w:cantSplit/>
          <w:trHeight w:val="337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58566" w14:textId="77777777" w:rsidR="00F0131F" w:rsidRDefault="00F0131F" w:rsidP="008C2F4D">
            <w:pPr>
              <w:pStyle w:val="Glava"/>
              <w:spacing w:line="276" w:lineRule="auto"/>
              <w:jc w:val="center"/>
              <w:rPr>
                <w:rFonts w:cs="Arial"/>
                <w:bCs/>
                <w:sz w:val="24"/>
                <w:szCs w:val="24"/>
                <w:lang w:eastAsia="en-US"/>
              </w:rPr>
            </w:pPr>
            <w:r>
              <w:rPr>
                <w:rFonts w:cs="Arial"/>
                <w:bCs/>
                <w:sz w:val="24"/>
                <w:szCs w:val="24"/>
                <w:lang w:eastAsia="en-US"/>
              </w:rPr>
              <w:t xml:space="preserve">Izdaja </w:t>
            </w:r>
            <w:del w:id="0" w:author="Jovanka Trivić" w:date="2026-01-20T09:46:00Z">
              <w:r>
                <w:rPr>
                  <w:rFonts w:cs="Arial"/>
                  <w:bCs/>
                  <w:sz w:val="24"/>
                  <w:szCs w:val="24"/>
                  <w:lang w:eastAsia="en-US"/>
                </w:rPr>
                <w:delText>01</w:delText>
              </w:r>
            </w:del>
            <w:ins w:id="1" w:author="Jovanka Trivić" w:date="2026-01-20T09:46:00Z">
              <w:r>
                <w:rPr>
                  <w:rFonts w:cs="Arial"/>
                  <w:bCs/>
                  <w:sz w:val="24"/>
                  <w:szCs w:val="24"/>
                  <w:lang w:eastAsia="en-US"/>
                </w:rPr>
                <w:t>02</w:t>
              </w:r>
            </w:ins>
          </w:p>
        </w:tc>
        <w:tc>
          <w:tcPr>
            <w:tcW w:w="5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B3F72" w14:textId="77777777" w:rsidR="00F0131F" w:rsidRDefault="00F0131F" w:rsidP="008C2F4D">
            <w:pPr>
              <w:spacing w:line="276" w:lineRule="auto"/>
              <w:rPr>
                <w:rFonts w:ascii="Arial" w:hAnsi="Arial"/>
                <w:b/>
                <w:lang w:val="sl-SI" w:eastAsia="en-US"/>
              </w:rPr>
            </w:pPr>
          </w:p>
        </w:tc>
        <w:tc>
          <w:tcPr>
            <w:tcW w:w="2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DC464" w14:textId="77777777" w:rsidR="00F0131F" w:rsidRDefault="00F0131F" w:rsidP="008C2F4D">
            <w:pPr>
              <w:spacing w:line="276" w:lineRule="auto"/>
              <w:rPr>
                <w:rFonts w:ascii="Arial" w:hAnsi="Arial"/>
                <w:b/>
                <w:lang w:val="sl-SI" w:eastAsia="en-US"/>
              </w:rPr>
            </w:pPr>
          </w:p>
        </w:tc>
      </w:tr>
      <w:tr w:rsidR="00F0131F" w14:paraId="6ED9B794" w14:textId="77777777" w:rsidTr="008C2F4D">
        <w:trPr>
          <w:cantSplit/>
          <w:trHeight w:val="354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51936" w14:textId="77777777" w:rsidR="00F0131F" w:rsidRDefault="00F0131F" w:rsidP="008C2F4D">
            <w:pPr>
              <w:pStyle w:val="Glava"/>
              <w:spacing w:line="276" w:lineRule="auto"/>
              <w:jc w:val="center"/>
              <w:rPr>
                <w:rStyle w:val="Naslov3Znak"/>
                <w:b w:val="0"/>
                <w:sz w:val="24"/>
              </w:rPr>
            </w:pPr>
            <w:del w:id="2" w:author="Jovanka Trivić" w:date="2026-01-20T09:46:00Z">
              <w:r>
                <w:rPr>
                  <w:rStyle w:val="Naslov3Znak"/>
                  <w:sz w:val="24"/>
                </w:rPr>
                <w:delText>27.5.2016</w:delText>
              </w:r>
            </w:del>
            <w:ins w:id="3" w:author="Jovanka Trivić" w:date="2026-01-20T09:46:00Z">
              <w:r>
                <w:rPr>
                  <w:rStyle w:val="Naslov3Znak"/>
                  <w:sz w:val="24"/>
                </w:rPr>
                <w:t>20.</w:t>
              </w:r>
            </w:ins>
            <w:ins w:id="4" w:author="Jovanka Trivić" w:date="2026-01-20T09:47:00Z">
              <w:r>
                <w:rPr>
                  <w:rStyle w:val="Naslov3Znak"/>
                  <w:sz w:val="24"/>
                </w:rPr>
                <w:t>1.2026</w:t>
              </w:r>
            </w:ins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5094E" w14:textId="005AEEEA" w:rsidR="00F0131F" w:rsidRPr="00910C86" w:rsidRDefault="004F3617" w:rsidP="008C2F4D">
            <w:pPr>
              <w:pStyle w:val="Glava"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910C86">
              <w:rPr>
                <w:rStyle w:val="Naslov3Znak"/>
                <w:sz w:val="28"/>
                <w:szCs w:val="28"/>
              </w:rPr>
              <w:t>UNIVERZALNA STRUŽNICA</w:t>
            </w:r>
          </w:p>
        </w:tc>
        <w:tc>
          <w:tcPr>
            <w:tcW w:w="2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2C343" w14:textId="77777777" w:rsidR="00F0131F" w:rsidRDefault="00F0131F" w:rsidP="008C2F4D">
            <w:pPr>
              <w:spacing w:line="276" w:lineRule="auto"/>
              <w:rPr>
                <w:rFonts w:ascii="Arial" w:hAnsi="Arial"/>
                <w:b/>
                <w:lang w:val="sl-SI" w:eastAsia="en-US"/>
              </w:rPr>
            </w:pPr>
          </w:p>
        </w:tc>
      </w:tr>
    </w:tbl>
    <w:p w14:paraId="20B7382A" w14:textId="77777777" w:rsidR="00F0131F" w:rsidRPr="004E7EBF" w:rsidRDefault="00F0131F" w:rsidP="004E7EBF">
      <w:pPr>
        <w:rPr>
          <w:rFonts w:ascii="Arial" w:hAnsi="Arial" w:cs="Arial"/>
          <w:b/>
        </w:rPr>
      </w:pPr>
    </w:p>
    <w:p w14:paraId="1B90DE67" w14:textId="77777777" w:rsidR="004E7EBF" w:rsidRPr="00F7645B" w:rsidRDefault="004E7EBF" w:rsidP="004E7EBF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F7645B">
        <w:rPr>
          <w:rFonts w:ascii="Arial" w:hAnsi="Arial" w:cs="Arial"/>
          <w:b/>
          <w:sz w:val="22"/>
          <w:szCs w:val="22"/>
        </w:rPr>
        <w:t>1.</w:t>
      </w:r>
      <w:r w:rsidRPr="00F7645B">
        <w:rPr>
          <w:rFonts w:ascii="Arial" w:hAnsi="Arial" w:cs="Arial"/>
          <w:b/>
          <w:sz w:val="22"/>
          <w:szCs w:val="22"/>
        </w:rPr>
        <w:tab/>
        <w:t>NAMEN IN UPORABA</w:t>
      </w:r>
    </w:p>
    <w:p w14:paraId="1FB0DD34" w14:textId="77777777" w:rsidR="004E7EBF" w:rsidRDefault="004E7EBF" w:rsidP="004E7EBF">
      <w:pPr>
        <w:jc w:val="both"/>
        <w:rPr>
          <w:rFonts w:ascii="Arial" w:hAnsi="Arial" w:cs="Arial"/>
          <w:sz w:val="22"/>
          <w:szCs w:val="22"/>
        </w:rPr>
      </w:pPr>
      <w:r w:rsidRPr="00626825">
        <w:rPr>
          <w:rFonts w:ascii="Arial" w:hAnsi="Arial" w:cs="Arial"/>
          <w:sz w:val="22"/>
          <w:szCs w:val="22"/>
        </w:rPr>
        <w:t xml:space="preserve">Namenjena je </w:t>
      </w:r>
      <w:proofErr w:type="spellStart"/>
      <w:r w:rsidRPr="00626825">
        <w:rPr>
          <w:rFonts w:ascii="Arial" w:hAnsi="Arial" w:cs="Arial"/>
          <w:sz w:val="22"/>
          <w:szCs w:val="22"/>
        </w:rPr>
        <w:t>obdelavi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6825">
        <w:rPr>
          <w:rFonts w:ascii="Arial" w:hAnsi="Arial" w:cs="Arial"/>
          <w:sz w:val="22"/>
          <w:szCs w:val="22"/>
        </w:rPr>
        <w:t>različnih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6825">
        <w:rPr>
          <w:rFonts w:ascii="Arial" w:hAnsi="Arial" w:cs="Arial"/>
          <w:sz w:val="22"/>
          <w:szCs w:val="22"/>
        </w:rPr>
        <w:t>kovinskih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material</w:t>
      </w:r>
      <w:r w:rsidRPr="00626825">
        <w:rPr>
          <w:rFonts w:ascii="Arial" w:hAnsi="Arial" w:cs="Arial"/>
          <w:sz w:val="22"/>
          <w:szCs w:val="22"/>
        </w:rPr>
        <w:t>ov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. Z </w:t>
      </w:r>
      <w:proofErr w:type="spellStart"/>
      <w:r w:rsidRPr="00626825">
        <w:rPr>
          <w:rFonts w:ascii="Arial" w:hAnsi="Arial" w:cs="Arial"/>
          <w:sz w:val="22"/>
          <w:szCs w:val="22"/>
        </w:rPr>
        <w:t>napravo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6825">
        <w:rPr>
          <w:rFonts w:ascii="Arial" w:hAnsi="Arial" w:cs="Arial"/>
          <w:sz w:val="22"/>
          <w:szCs w:val="22"/>
        </w:rPr>
        <w:t>lahko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6825">
        <w:rPr>
          <w:rFonts w:ascii="Arial" w:hAnsi="Arial" w:cs="Arial"/>
          <w:sz w:val="22"/>
          <w:szCs w:val="22"/>
        </w:rPr>
        <w:t>rokuje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6825">
        <w:rPr>
          <w:rFonts w:ascii="Arial" w:hAnsi="Arial" w:cs="Arial"/>
          <w:sz w:val="22"/>
          <w:szCs w:val="22"/>
        </w:rPr>
        <w:t>samo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6825">
        <w:rPr>
          <w:rFonts w:ascii="Arial" w:hAnsi="Arial" w:cs="Arial"/>
          <w:sz w:val="22"/>
          <w:szCs w:val="22"/>
        </w:rPr>
        <w:t>za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6825">
        <w:rPr>
          <w:rFonts w:ascii="Arial" w:hAnsi="Arial" w:cs="Arial"/>
          <w:sz w:val="22"/>
          <w:szCs w:val="22"/>
        </w:rPr>
        <w:t>to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6825">
        <w:rPr>
          <w:rFonts w:ascii="Arial" w:hAnsi="Arial" w:cs="Arial"/>
          <w:sz w:val="22"/>
          <w:szCs w:val="22"/>
        </w:rPr>
        <w:t>usposobljena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6825">
        <w:rPr>
          <w:rFonts w:ascii="Arial" w:hAnsi="Arial" w:cs="Arial"/>
          <w:sz w:val="22"/>
          <w:szCs w:val="22"/>
        </w:rPr>
        <w:t>oseba</w:t>
      </w:r>
      <w:proofErr w:type="spellEnd"/>
      <w:r w:rsidRPr="00626825">
        <w:rPr>
          <w:rFonts w:ascii="Arial" w:hAnsi="Arial" w:cs="Arial"/>
          <w:sz w:val="22"/>
          <w:szCs w:val="22"/>
        </w:rPr>
        <w:t>.</w:t>
      </w:r>
    </w:p>
    <w:p w14:paraId="5F22C7D0" w14:textId="77777777" w:rsidR="004E7EBF" w:rsidRPr="00626825" w:rsidRDefault="004E7EBF" w:rsidP="004E7EBF">
      <w:pPr>
        <w:jc w:val="both"/>
        <w:rPr>
          <w:rFonts w:ascii="Arial" w:hAnsi="Arial" w:cs="Arial"/>
          <w:sz w:val="22"/>
          <w:szCs w:val="22"/>
        </w:rPr>
      </w:pPr>
    </w:p>
    <w:p w14:paraId="5458720B" w14:textId="77777777" w:rsidR="004E7EBF" w:rsidRPr="00F7645B" w:rsidRDefault="004E7EBF" w:rsidP="004E7EBF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F7645B">
        <w:rPr>
          <w:rFonts w:ascii="Arial" w:hAnsi="Arial" w:cs="Arial"/>
          <w:b/>
          <w:sz w:val="22"/>
          <w:szCs w:val="22"/>
        </w:rPr>
        <w:t>2.</w:t>
      </w:r>
      <w:r w:rsidRPr="00F7645B">
        <w:rPr>
          <w:rFonts w:ascii="Arial" w:hAnsi="Arial" w:cs="Arial"/>
          <w:b/>
          <w:sz w:val="22"/>
          <w:szCs w:val="22"/>
        </w:rPr>
        <w:tab/>
        <w:t>NEVARNOSTI PRI DELU</w:t>
      </w:r>
    </w:p>
    <w:p w14:paraId="601BF705" w14:textId="77777777" w:rsidR="004E7EBF" w:rsidRPr="002D3A78" w:rsidRDefault="004E7EBF" w:rsidP="004E7EBF">
      <w:pPr>
        <w:jc w:val="both"/>
        <w:rPr>
          <w:rFonts w:ascii="Arial" w:hAnsi="Arial" w:cs="Arial"/>
          <w:sz w:val="22"/>
          <w:szCs w:val="22"/>
        </w:rPr>
      </w:pPr>
      <w:r w:rsidRPr="002D3A78">
        <w:rPr>
          <w:rFonts w:ascii="Arial" w:hAnsi="Arial" w:cs="Arial"/>
          <w:sz w:val="22"/>
          <w:szCs w:val="22"/>
        </w:rPr>
        <w:t xml:space="preserve">Pri </w:t>
      </w:r>
      <w:proofErr w:type="spellStart"/>
      <w:r w:rsidRPr="002D3A78">
        <w:rPr>
          <w:rFonts w:ascii="Arial" w:hAnsi="Arial" w:cs="Arial"/>
          <w:sz w:val="22"/>
          <w:szCs w:val="22"/>
        </w:rPr>
        <w:t>delu</w:t>
      </w:r>
      <w:proofErr w:type="spellEnd"/>
      <w:r w:rsidRPr="002D3A78">
        <w:rPr>
          <w:rFonts w:ascii="Arial" w:hAnsi="Arial" w:cs="Arial"/>
          <w:sz w:val="22"/>
          <w:szCs w:val="22"/>
        </w:rPr>
        <w:t xml:space="preserve"> z </w:t>
      </w:r>
      <w:proofErr w:type="spellStart"/>
      <w:r w:rsidRPr="002D3A78">
        <w:rPr>
          <w:rFonts w:ascii="Arial" w:hAnsi="Arial" w:cs="Arial"/>
          <w:sz w:val="22"/>
          <w:szCs w:val="22"/>
        </w:rPr>
        <w:t>univerzalno</w:t>
      </w:r>
      <w:proofErr w:type="spellEnd"/>
      <w:r w:rsidRPr="002D3A7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D3A78">
        <w:rPr>
          <w:rFonts w:ascii="Arial" w:hAnsi="Arial" w:cs="Arial"/>
          <w:sz w:val="22"/>
          <w:szCs w:val="22"/>
        </w:rPr>
        <w:t>stružnico</w:t>
      </w:r>
      <w:proofErr w:type="spellEnd"/>
      <w:r w:rsidRPr="002D3A7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D3A78">
        <w:rPr>
          <w:rFonts w:ascii="Arial" w:hAnsi="Arial" w:cs="Arial"/>
          <w:sz w:val="22"/>
          <w:szCs w:val="22"/>
        </w:rPr>
        <w:t>lahko</w:t>
      </w:r>
      <w:proofErr w:type="spellEnd"/>
      <w:r w:rsidRPr="002D3A78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pride</w:t>
      </w:r>
      <w:proofErr w:type="spellEnd"/>
      <w:r w:rsidRPr="002D3A7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D3A78">
        <w:rPr>
          <w:rFonts w:ascii="Arial" w:hAnsi="Arial" w:cs="Arial"/>
          <w:sz w:val="22"/>
          <w:szCs w:val="22"/>
        </w:rPr>
        <w:t>predvsem</w:t>
      </w:r>
      <w:proofErr w:type="spellEnd"/>
      <w:r w:rsidRPr="002D3A78">
        <w:rPr>
          <w:rFonts w:ascii="Arial" w:hAnsi="Arial" w:cs="Arial"/>
          <w:sz w:val="22"/>
          <w:szCs w:val="22"/>
        </w:rPr>
        <w:t xml:space="preserve"> do </w:t>
      </w:r>
      <w:proofErr w:type="spellStart"/>
      <w:r w:rsidRPr="002D3A78">
        <w:rPr>
          <w:rFonts w:ascii="Arial" w:hAnsi="Arial" w:cs="Arial"/>
          <w:sz w:val="22"/>
          <w:szCs w:val="22"/>
        </w:rPr>
        <w:t>poškodb</w:t>
      </w:r>
      <w:proofErr w:type="spellEnd"/>
      <w:r w:rsidRPr="002D3A7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D3A78">
        <w:rPr>
          <w:rFonts w:ascii="Arial" w:hAnsi="Arial" w:cs="Arial"/>
          <w:sz w:val="22"/>
          <w:szCs w:val="22"/>
        </w:rPr>
        <w:t>rok</w:t>
      </w:r>
      <w:proofErr w:type="spellEnd"/>
      <w:r w:rsidRPr="002D3A78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D3A78">
        <w:rPr>
          <w:rFonts w:ascii="Arial" w:hAnsi="Arial" w:cs="Arial"/>
          <w:sz w:val="22"/>
          <w:szCs w:val="22"/>
        </w:rPr>
        <w:t>velikemu</w:t>
      </w:r>
      <w:proofErr w:type="spellEnd"/>
      <w:r w:rsidRPr="002D3A7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D3A78">
        <w:rPr>
          <w:rFonts w:ascii="Arial" w:hAnsi="Arial" w:cs="Arial"/>
          <w:sz w:val="22"/>
          <w:szCs w:val="22"/>
        </w:rPr>
        <w:t>tveganju</w:t>
      </w:r>
      <w:proofErr w:type="spellEnd"/>
      <w:r w:rsidRPr="002D3A7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D3A78">
        <w:rPr>
          <w:rFonts w:ascii="Arial" w:hAnsi="Arial" w:cs="Arial"/>
          <w:sz w:val="22"/>
          <w:szCs w:val="22"/>
        </w:rPr>
        <w:t>pa</w:t>
      </w:r>
      <w:proofErr w:type="spellEnd"/>
      <w:r w:rsidRPr="002D3A78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2D3A78">
        <w:rPr>
          <w:rFonts w:ascii="Arial" w:hAnsi="Arial" w:cs="Arial"/>
          <w:sz w:val="22"/>
          <w:szCs w:val="22"/>
        </w:rPr>
        <w:t>izpostavljen</w:t>
      </w:r>
      <w:proofErr w:type="spellEnd"/>
      <w:r w:rsidRPr="002D3A7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D3A78">
        <w:rPr>
          <w:rFonts w:ascii="Arial" w:hAnsi="Arial" w:cs="Arial"/>
          <w:sz w:val="22"/>
          <w:szCs w:val="22"/>
        </w:rPr>
        <w:t>obraz</w:t>
      </w:r>
      <w:proofErr w:type="spellEnd"/>
      <w:r w:rsidRPr="002D3A78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oz</w:t>
      </w:r>
      <w:proofErr w:type="spellEnd"/>
      <w:r>
        <w:rPr>
          <w:rFonts w:ascii="Arial" w:hAnsi="Arial" w:cs="Arial"/>
          <w:sz w:val="22"/>
          <w:szCs w:val="22"/>
        </w:rPr>
        <w:t>.</w:t>
      </w:r>
      <w:r w:rsidRPr="002D3A7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D3A78">
        <w:rPr>
          <w:rFonts w:ascii="Arial" w:hAnsi="Arial" w:cs="Arial"/>
          <w:sz w:val="22"/>
          <w:szCs w:val="22"/>
        </w:rPr>
        <w:t>oči</w:t>
      </w:r>
      <w:proofErr w:type="spellEnd"/>
      <w:r w:rsidRPr="002D3A78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S</w:t>
      </w:r>
      <w:r w:rsidRPr="002D3A7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4A6E">
        <w:rPr>
          <w:rFonts w:ascii="Arial" w:hAnsi="Arial" w:cs="Arial"/>
          <w:sz w:val="22"/>
          <w:szCs w:val="22"/>
        </w:rPr>
        <w:t>stružnico</w:t>
      </w:r>
      <w:proofErr w:type="spellEnd"/>
      <w:r w:rsidRPr="002D3A7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D3A78">
        <w:rPr>
          <w:rFonts w:ascii="Arial" w:hAnsi="Arial" w:cs="Arial"/>
          <w:sz w:val="22"/>
          <w:szCs w:val="22"/>
        </w:rPr>
        <w:t>lahko</w:t>
      </w:r>
      <w:proofErr w:type="spellEnd"/>
      <w:r w:rsidRPr="002D3A7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D3A78">
        <w:rPr>
          <w:rFonts w:ascii="Arial" w:hAnsi="Arial" w:cs="Arial"/>
          <w:sz w:val="22"/>
          <w:szCs w:val="22"/>
        </w:rPr>
        <w:t>rokuje</w:t>
      </w:r>
      <w:proofErr w:type="spellEnd"/>
      <w:r w:rsidRPr="002D3A7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D3A78">
        <w:rPr>
          <w:rFonts w:ascii="Arial" w:hAnsi="Arial" w:cs="Arial"/>
          <w:sz w:val="22"/>
          <w:szCs w:val="22"/>
        </w:rPr>
        <w:t>samo</w:t>
      </w:r>
      <w:proofErr w:type="spellEnd"/>
      <w:r w:rsidRPr="002D3A7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D3A78">
        <w:rPr>
          <w:rFonts w:ascii="Arial" w:hAnsi="Arial" w:cs="Arial"/>
          <w:sz w:val="22"/>
          <w:szCs w:val="22"/>
        </w:rPr>
        <w:t>za</w:t>
      </w:r>
      <w:proofErr w:type="spellEnd"/>
      <w:r w:rsidRPr="002D3A7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D3A78">
        <w:rPr>
          <w:rFonts w:ascii="Arial" w:hAnsi="Arial" w:cs="Arial"/>
          <w:sz w:val="22"/>
          <w:szCs w:val="22"/>
        </w:rPr>
        <w:t>to</w:t>
      </w:r>
      <w:proofErr w:type="spellEnd"/>
      <w:r w:rsidRPr="002D3A7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D3A78">
        <w:rPr>
          <w:rFonts w:ascii="Arial" w:hAnsi="Arial" w:cs="Arial"/>
          <w:sz w:val="22"/>
          <w:szCs w:val="22"/>
        </w:rPr>
        <w:t>usposobljena</w:t>
      </w:r>
      <w:proofErr w:type="spellEnd"/>
      <w:r w:rsidRPr="002D3A7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D3A78">
        <w:rPr>
          <w:rFonts w:ascii="Arial" w:hAnsi="Arial" w:cs="Arial"/>
          <w:sz w:val="22"/>
          <w:szCs w:val="22"/>
        </w:rPr>
        <w:t>oseba</w:t>
      </w:r>
      <w:proofErr w:type="spellEnd"/>
      <w:r w:rsidRPr="002D3A78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D3A78">
        <w:rPr>
          <w:rFonts w:ascii="Arial" w:hAnsi="Arial" w:cs="Arial"/>
          <w:sz w:val="22"/>
          <w:szCs w:val="22"/>
        </w:rPr>
        <w:t>Sicer</w:t>
      </w:r>
      <w:proofErr w:type="spellEnd"/>
      <w:r w:rsidRPr="002D3A7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D3A78">
        <w:rPr>
          <w:rFonts w:ascii="Arial" w:hAnsi="Arial" w:cs="Arial"/>
          <w:sz w:val="22"/>
          <w:szCs w:val="22"/>
        </w:rPr>
        <w:t>pa</w:t>
      </w:r>
      <w:proofErr w:type="spellEnd"/>
      <w:r w:rsidRPr="002D3A7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D3A78">
        <w:rPr>
          <w:rFonts w:ascii="Arial" w:hAnsi="Arial" w:cs="Arial"/>
          <w:sz w:val="22"/>
          <w:szCs w:val="22"/>
        </w:rPr>
        <w:t>lahko</w:t>
      </w:r>
      <w:proofErr w:type="spellEnd"/>
      <w:r w:rsidRPr="002D3A7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D3A78">
        <w:rPr>
          <w:rFonts w:ascii="Arial" w:hAnsi="Arial" w:cs="Arial"/>
          <w:sz w:val="22"/>
          <w:szCs w:val="22"/>
        </w:rPr>
        <w:t>prid</w:t>
      </w:r>
      <w:r>
        <w:rPr>
          <w:rFonts w:ascii="Arial" w:hAnsi="Arial" w:cs="Arial"/>
          <w:sz w:val="22"/>
          <w:szCs w:val="22"/>
        </w:rPr>
        <w:t>e</w:t>
      </w:r>
      <w:proofErr w:type="spellEnd"/>
      <w:r w:rsidRPr="002D3A7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D3A78">
        <w:rPr>
          <w:rFonts w:ascii="Arial" w:hAnsi="Arial" w:cs="Arial"/>
          <w:sz w:val="22"/>
          <w:szCs w:val="22"/>
        </w:rPr>
        <w:t>tudi</w:t>
      </w:r>
      <w:proofErr w:type="spellEnd"/>
      <w:r w:rsidRPr="002D3A78">
        <w:rPr>
          <w:rFonts w:ascii="Arial" w:hAnsi="Arial" w:cs="Arial"/>
          <w:sz w:val="22"/>
          <w:szCs w:val="22"/>
        </w:rPr>
        <w:t xml:space="preserve"> do </w:t>
      </w:r>
      <w:proofErr w:type="spellStart"/>
      <w:r w:rsidRPr="002D3A78">
        <w:rPr>
          <w:rFonts w:ascii="Arial" w:hAnsi="Arial" w:cs="Arial"/>
          <w:sz w:val="22"/>
          <w:szCs w:val="22"/>
        </w:rPr>
        <w:t>naslednjih</w:t>
      </w:r>
      <w:proofErr w:type="spellEnd"/>
      <w:r w:rsidRPr="002D3A7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D3A78">
        <w:rPr>
          <w:rFonts w:ascii="Arial" w:hAnsi="Arial" w:cs="Arial"/>
          <w:sz w:val="22"/>
          <w:szCs w:val="22"/>
        </w:rPr>
        <w:t>poškodb</w:t>
      </w:r>
      <w:proofErr w:type="spellEnd"/>
      <w:r w:rsidRPr="002D3A78">
        <w:rPr>
          <w:rFonts w:ascii="Arial" w:hAnsi="Arial" w:cs="Arial"/>
          <w:sz w:val="22"/>
          <w:szCs w:val="22"/>
        </w:rPr>
        <w:t>:</w:t>
      </w:r>
    </w:p>
    <w:p w14:paraId="2BE071A7" w14:textId="77777777" w:rsidR="004E7EBF" w:rsidRPr="002D3A78" w:rsidRDefault="004E7EBF" w:rsidP="004E7EBF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proofErr w:type="spellStart"/>
      <w:r w:rsidRPr="002D3A78">
        <w:rPr>
          <w:rFonts w:ascii="Arial" w:hAnsi="Arial" w:cs="Arial"/>
          <w:sz w:val="22"/>
          <w:szCs w:val="22"/>
        </w:rPr>
        <w:t>poškodbe</w:t>
      </w:r>
      <w:proofErr w:type="spellEnd"/>
      <w:r w:rsidRPr="002D3A7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D3A78">
        <w:rPr>
          <w:rFonts w:ascii="Arial" w:hAnsi="Arial" w:cs="Arial"/>
          <w:sz w:val="22"/>
          <w:szCs w:val="22"/>
        </w:rPr>
        <w:t>rok</w:t>
      </w:r>
      <w:proofErr w:type="spellEnd"/>
      <w:r w:rsidRPr="002D3A78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D3A78">
        <w:rPr>
          <w:rFonts w:ascii="Arial" w:hAnsi="Arial" w:cs="Arial"/>
          <w:sz w:val="22"/>
          <w:szCs w:val="22"/>
        </w:rPr>
        <w:t>nog</w:t>
      </w:r>
      <w:proofErr w:type="spellEnd"/>
      <w:r w:rsidRPr="002D3A78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2D3A78">
        <w:rPr>
          <w:rFonts w:ascii="Arial" w:hAnsi="Arial" w:cs="Arial"/>
          <w:sz w:val="22"/>
          <w:szCs w:val="22"/>
        </w:rPr>
        <w:t>drugih</w:t>
      </w:r>
      <w:proofErr w:type="spellEnd"/>
      <w:r w:rsidRPr="002D3A7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D3A78">
        <w:rPr>
          <w:rFonts w:ascii="Arial" w:hAnsi="Arial" w:cs="Arial"/>
          <w:sz w:val="22"/>
          <w:szCs w:val="22"/>
        </w:rPr>
        <w:t>delov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telesa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zaradi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ohlapnih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oblačil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5C74F0A7" w14:textId="77777777" w:rsidR="004E7EBF" w:rsidRPr="002D3A78" w:rsidRDefault="004E7EBF" w:rsidP="004E7EBF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proofErr w:type="spellStart"/>
      <w:r w:rsidRPr="002D3A78">
        <w:rPr>
          <w:rFonts w:ascii="Arial" w:hAnsi="Arial" w:cs="Arial"/>
          <w:sz w:val="22"/>
          <w:szCs w:val="22"/>
        </w:rPr>
        <w:t>udar</w:t>
      </w:r>
      <w:proofErr w:type="spellEnd"/>
      <w:r w:rsidRPr="002D3A78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el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toka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zaradi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poškodovane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naprave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0D412078" w14:textId="77777777" w:rsidR="004E7EBF" w:rsidRPr="002D3A78" w:rsidRDefault="004E7EBF" w:rsidP="004E7EBF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proofErr w:type="spellStart"/>
      <w:r w:rsidRPr="002D3A78">
        <w:rPr>
          <w:rFonts w:ascii="Arial" w:hAnsi="Arial" w:cs="Arial"/>
          <w:sz w:val="22"/>
          <w:szCs w:val="22"/>
        </w:rPr>
        <w:t>poškodbe</w:t>
      </w:r>
      <w:proofErr w:type="spellEnd"/>
      <w:r w:rsidRPr="002D3A7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D3A78">
        <w:rPr>
          <w:rFonts w:ascii="Arial" w:hAnsi="Arial" w:cs="Arial"/>
          <w:sz w:val="22"/>
          <w:szCs w:val="22"/>
        </w:rPr>
        <w:t>sluha</w:t>
      </w:r>
      <w:proofErr w:type="spellEnd"/>
      <w:r w:rsidRPr="002D3A7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D3A78">
        <w:rPr>
          <w:rFonts w:ascii="Arial" w:hAnsi="Arial" w:cs="Arial"/>
          <w:sz w:val="22"/>
          <w:szCs w:val="22"/>
        </w:rPr>
        <w:t>zaradi</w:t>
      </w:r>
      <w:proofErr w:type="spellEnd"/>
      <w:r w:rsidRPr="002D3A7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D3A78">
        <w:rPr>
          <w:rFonts w:ascii="Arial" w:hAnsi="Arial" w:cs="Arial"/>
          <w:sz w:val="22"/>
          <w:szCs w:val="22"/>
        </w:rPr>
        <w:t>hrupa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1687615B" w14:textId="77777777" w:rsidR="004E7EBF" w:rsidRPr="00626825" w:rsidRDefault="004E7EBF" w:rsidP="004E7EBF">
      <w:pPr>
        <w:jc w:val="both"/>
        <w:rPr>
          <w:rFonts w:ascii="Arial" w:hAnsi="Arial" w:cs="Arial"/>
          <w:sz w:val="22"/>
          <w:szCs w:val="22"/>
        </w:rPr>
      </w:pPr>
    </w:p>
    <w:p w14:paraId="62AE97A7" w14:textId="77777777" w:rsidR="004E7EBF" w:rsidRPr="00F7645B" w:rsidRDefault="004E7EBF" w:rsidP="004E7EBF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F7645B">
        <w:rPr>
          <w:rFonts w:ascii="Arial" w:hAnsi="Arial" w:cs="Arial"/>
          <w:b/>
          <w:sz w:val="22"/>
          <w:szCs w:val="22"/>
        </w:rPr>
        <w:t>3.</w:t>
      </w:r>
      <w:r w:rsidRPr="00F7645B">
        <w:rPr>
          <w:rFonts w:ascii="Arial" w:hAnsi="Arial" w:cs="Arial"/>
          <w:b/>
          <w:sz w:val="22"/>
          <w:szCs w:val="22"/>
        </w:rPr>
        <w:tab/>
        <w:t>PRED UPORABO</w:t>
      </w:r>
    </w:p>
    <w:p w14:paraId="5EFCD954" w14:textId="77777777" w:rsidR="004E7EBF" w:rsidRPr="002D3A78" w:rsidRDefault="004E7EBF" w:rsidP="004E7EBF">
      <w:pPr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proofErr w:type="spellStart"/>
      <w:r w:rsidRPr="002D3A78">
        <w:rPr>
          <w:rFonts w:ascii="Arial" w:hAnsi="Arial" w:cs="Arial"/>
          <w:sz w:val="22"/>
          <w:szCs w:val="22"/>
        </w:rPr>
        <w:t>stružnica</w:t>
      </w:r>
      <w:proofErr w:type="spellEnd"/>
      <w:r w:rsidRPr="002D3A7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D3A78">
        <w:rPr>
          <w:rFonts w:ascii="Arial" w:hAnsi="Arial" w:cs="Arial"/>
          <w:sz w:val="22"/>
          <w:szCs w:val="22"/>
        </w:rPr>
        <w:t>mora</w:t>
      </w:r>
      <w:proofErr w:type="spellEnd"/>
      <w:r w:rsidRPr="002D3A7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D3A78">
        <w:rPr>
          <w:rFonts w:ascii="Arial" w:hAnsi="Arial" w:cs="Arial"/>
          <w:sz w:val="22"/>
          <w:szCs w:val="22"/>
        </w:rPr>
        <w:t>biti</w:t>
      </w:r>
      <w:proofErr w:type="spellEnd"/>
      <w:r w:rsidRPr="002D3A78">
        <w:rPr>
          <w:rFonts w:ascii="Arial" w:hAnsi="Arial" w:cs="Arial"/>
          <w:sz w:val="22"/>
          <w:szCs w:val="22"/>
        </w:rPr>
        <w:t xml:space="preserve"> v </w:t>
      </w:r>
      <w:proofErr w:type="spellStart"/>
      <w:r w:rsidRPr="002D3A78">
        <w:rPr>
          <w:rFonts w:ascii="Arial" w:hAnsi="Arial" w:cs="Arial"/>
          <w:sz w:val="22"/>
          <w:szCs w:val="22"/>
        </w:rPr>
        <w:t>vodoravnem</w:t>
      </w:r>
      <w:proofErr w:type="spellEnd"/>
      <w:r w:rsidRPr="002D3A7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D3A78">
        <w:rPr>
          <w:rFonts w:ascii="Arial" w:hAnsi="Arial" w:cs="Arial"/>
          <w:sz w:val="22"/>
          <w:szCs w:val="22"/>
        </w:rPr>
        <w:t>položaju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252A486E" w14:textId="77777777" w:rsidR="004E7EBF" w:rsidRPr="004E7EBF" w:rsidRDefault="004E7EBF" w:rsidP="004E7EBF">
      <w:pPr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proofErr w:type="spellStart"/>
      <w:r w:rsidRPr="002D3A78">
        <w:rPr>
          <w:rFonts w:ascii="Arial" w:hAnsi="Arial" w:cs="Arial"/>
          <w:sz w:val="22"/>
          <w:szCs w:val="22"/>
        </w:rPr>
        <w:t>pred</w:t>
      </w:r>
      <w:proofErr w:type="spellEnd"/>
      <w:r w:rsidRPr="002D3A7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D3A78">
        <w:rPr>
          <w:rFonts w:ascii="Arial" w:hAnsi="Arial" w:cs="Arial"/>
          <w:sz w:val="22"/>
          <w:szCs w:val="22"/>
        </w:rPr>
        <w:t>uporabo</w:t>
      </w:r>
      <w:proofErr w:type="spellEnd"/>
      <w:r w:rsidRPr="002D3A7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D3A78">
        <w:rPr>
          <w:rFonts w:ascii="Arial" w:hAnsi="Arial" w:cs="Arial"/>
          <w:sz w:val="22"/>
          <w:szCs w:val="22"/>
        </w:rPr>
        <w:t>vedno</w:t>
      </w:r>
      <w:proofErr w:type="spellEnd"/>
      <w:r w:rsidRPr="002D3A7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D3A78">
        <w:rPr>
          <w:rFonts w:ascii="Arial" w:hAnsi="Arial" w:cs="Arial"/>
          <w:sz w:val="22"/>
          <w:szCs w:val="22"/>
        </w:rPr>
        <w:t>preverimo</w:t>
      </w:r>
      <w:proofErr w:type="spellEnd"/>
      <w:r w:rsidRPr="002D3A7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D3A78">
        <w:rPr>
          <w:rFonts w:ascii="Arial" w:hAnsi="Arial" w:cs="Arial"/>
          <w:sz w:val="22"/>
          <w:szCs w:val="22"/>
        </w:rPr>
        <w:t>nivoje</w:t>
      </w:r>
      <w:proofErr w:type="spellEnd"/>
      <w:r w:rsidRPr="002D3A7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D3A78">
        <w:rPr>
          <w:rFonts w:ascii="Arial" w:hAnsi="Arial" w:cs="Arial"/>
          <w:sz w:val="22"/>
          <w:szCs w:val="22"/>
        </w:rPr>
        <w:t>olja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D3A78">
        <w:rPr>
          <w:rFonts w:ascii="Arial" w:hAnsi="Arial" w:cs="Arial"/>
          <w:sz w:val="22"/>
          <w:szCs w:val="22"/>
        </w:rPr>
        <w:t>hladilne</w:t>
      </w:r>
      <w:proofErr w:type="spellEnd"/>
      <w:r w:rsidRPr="002D3A7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7EBF">
        <w:rPr>
          <w:rFonts w:ascii="Arial" w:hAnsi="Arial" w:cs="Arial"/>
          <w:sz w:val="22"/>
          <w:szCs w:val="22"/>
        </w:rPr>
        <w:t>tekočine</w:t>
      </w:r>
      <w:proofErr w:type="spellEnd"/>
      <w:r w:rsidRPr="004E7EBF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4E7EBF">
        <w:rPr>
          <w:rFonts w:ascii="Arial" w:hAnsi="Arial" w:cs="Arial"/>
          <w:sz w:val="22"/>
          <w:szCs w:val="22"/>
        </w:rPr>
        <w:t>varovalne</w:t>
      </w:r>
      <w:proofErr w:type="spellEnd"/>
      <w:r w:rsidRPr="004E7EB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7EBF">
        <w:rPr>
          <w:rFonts w:ascii="Arial" w:hAnsi="Arial" w:cs="Arial"/>
          <w:sz w:val="22"/>
          <w:szCs w:val="22"/>
        </w:rPr>
        <w:t>naprave</w:t>
      </w:r>
      <w:proofErr w:type="spellEnd"/>
      <w:r w:rsidRPr="004E7EBF">
        <w:rPr>
          <w:rFonts w:ascii="Arial" w:hAnsi="Arial" w:cs="Arial"/>
          <w:sz w:val="22"/>
          <w:szCs w:val="22"/>
        </w:rPr>
        <w:t>,</w:t>
      </w:r>
    </w:p>
    <w:p w14:paraId="6229606D" w14:textId="77777777" w:rsidR="004E7EBF" w:rsidRPr="004E7EBF" w:rsidRDefault="004E7EBF" w:rsidP="004E7EBF">
      <w:pPr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proofErr w:type="spellStart"/>
      <w:r w:rsidRPr="004E7EBF">
        <w:rPr>
          <w:rFonts w:ascii="Arial" w:hAnsi="Arial" w:cs="Arial"/>
          <w:sz w:val="22"/>
          <w:szCs w:val="22"/>
        </w:rPr>
        <w:t>stružnico</w:t>
      </w:r>
      <w:proofErr w:type="spellEnd"/>
      <w:r w:rsidRPr="004E7EB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7EBF">
        <w:rPr>
          <w:rFonts w:ascii="Arial" w:hAnsi="Arial" w:cs="Arial"/>
          <w:sz w:val="22"/>
          <w:szCs w:val="22"/>
        </w:rPr>
        <w:t>očistimo</w:t>
      </w:r>
      <w:proofErr w:type="spellEnd"/>
      <w:r w:rsidRPr="004E7EBF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4E7EBF">
        <w:rPr>
          <w:rFonts w:ascii="Arial" w:hAnsi="Arial" w:cs="Arial"/>
          <w:sz w:val="22"/>
          <w:szCs w:val="22"/>
        </w:rPr>
        <w:t>namažemo</w:t>
      </w:r>
      <w:proofErr w:type="spellEnd"/>
      <w:r w:rsidRPr="004E7EB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7EBF">
        <w:rPr>
          <w:rFonts w:ascii="Arial" w:hAnsi="Arial" w:cs="Arial"/>
          <w:sz w:val="22"/>
          <w:szCs w:val="22"/>
        </w:rPr>
        <w:t>dele</w:t>
      </w:r>
      <w:proofErr w:type="spellEnd"/>
      <w:r w:rsidRPr="004E7EBF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4E7EBF">
        <w:rPr>
          <w:rFonts w:ascii="Arial" w:hAnsi="Arial" w:cs="Arial"/>
          <w:sz w:val="22"/>
          <w:szCs w:val="22"/>
        </w:rPr>
        <w:t>kjer</w:t>
      </w:r>
      <w:proofErr w:type="spellEnd"/>
      <w:r w:rsidRPr="004E7EB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4E7EBF">
        <w:rPr>
          <w:rFonts w:ascii="Arial" w:hAnsi="Arial" w:cs="Arial"/>
          <w:sz w:val="22"/>
          <w:szCs w:val="22"/>
        </w:rPr>
        <w:t>to</w:t>
      </w:r>
      <w:proofErr w:type="spellEnd"/>
      <w:r w:rsidRPr="004E7EB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7EBF">
        <w:rPr>
          <w:rFonts w:ascii="Arial" w:hAnsi="Arial" w:cs="Arial"/>
          <w:sz w:val="22"/>
          <w:szCs w:val="22"/>
        </w:rPr>
        <w:t>potrebno</w:t>
      </w:r>
      <w:proofErr w:type="spellEnd"/>
      <w:r w:rsidRPr="004E7EBF">
        <w:rPr>
          <w:rFonts w:ascii="Arial" w:hAnsi="Arial" w:cs="Arial"/>
          <w:sz w:val="22"/>
          <w:szCs w:val="22"/>
        </w:rPr>
        <w:t>,</w:t>
      </w:r>
    </w:p>
    <w:p w14:paraId="686525D7" w14:textId="77777777" w:rsidR="004E7EBF" w:rsidRPr="004E7EBF" w:rsidRDefault="004E7EBF" w:rsidP="004E7EBF">
      <w:pPr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proofErr w:type="spellStart"/>
      <w:r w:rsidRPr="004E7EBF">
        <w:rPr>
          <w:rFonts w:ascii="Arial" w:hAnsi="Arial" w:cs="Arial"/>
          <w:sz w:val="22"/>
          <w:szCs w:val="22"/>
        </w:rPr>
        <w:t>vstavimo</w:t>
      </w:r>
      <w:proofErr w:type="spellEnd"/>
      <w:r w:rsidRPr="004E7EB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7EBF">
        <w:rPr>
          <w:rFonts w:ascii="Arial" w:hAnsi="Arial" w:cs="Arial"/>
          <w:sz w:val="22"/>
          <w:szCs w:val="22"/>
        </w:rPr>
        <w:t>primerno</w:t>
      </w:r>
      <w:proofErr w:type="spellEnd"/>
      <w:r w:rsidRPr="004E7EB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7EBF">
        <w:rPr>
          <w:rFonts w:ascii="Arial" w:hAnsi="Arial" w:cs="Arial"/>
          <w:sz w:val="22"/>
          <w:szCs w:val="22"/>
        </w:rPr>
        <w:t>orodje</w:t>
      </w:r>
      <w:proofErr w:type="spellEnd"/>
      <w:r w:rsidRPr="004E7EBF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4E7EBF">
        <w:rPr>
          <w:rFonts w:ascii="Arial" w:hAnsi="Arial" w:cs="Arial"/>
          <w:sz w:val="22"/>
          <w:szCs w:val="22"/>
        </w:rPr>
        <w:t>pri</w:t>
      </w:r>
      <w:proofErr w:type="spellEnd"/>
      <w:r w:rsidRPr="004E7EB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7EBF">
        <w:rPr>
          <w:rFonts w:ascii="Arial" w:hAnsi="Arial" w:cs="Arial"/>
          <w:sz w:val="22"/>
          <w:szCs w:val="22"/>
        </w:rPr>
        <w:t>tem</w:t>
      </w:r>
      <w:proofErr w:type="spellEnd"/>
      <w:r w:rsidRPr="004E7EB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7EBF">
        <w:rPr>
          <w:rFonts w:ascii="Arial" w:hAnsi="Arial" w:cs="Arial"/>
          <w:sz w:val="22"/>
          <w:szCs w:val="22"/>
        </w:rPr>
        <w:t>mora</w:t>
      </w:r>
      <w:proofErr w:type="spellEnd"/>
      <w:r w:rsidRPr="004E7EB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7EBF">
        <w:rPr>
          <w:rFonts w:ascii="Arial" w:hAnsi="Arial" w:cs="Arial"/>
          <w:sz w:val="22"/>
          <w:szCs w:val="22"/>
        </w:rPr>
        <w:t>biti</w:t>
      </w:r>
      <w:proofErr w:type="spellEnd"/>
      <w:r w:rsidRPr="004E7EB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7EBF">
        <w:rPr>
          <w:rFonts w:ascii="Arial" w:hAnsi="Arial" w:cs="Arial"/>
          <w:sz w:val="22"/>
          <w:szCs w:val="22"/>
        </w:rPr>
        <w:t>stružnica</w:t>
      </w:r>
      <w:proofErr w:type="spellEnd"/>
      <w:r w:rsidRPr="004E7EB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7EBF">
        <w:rPr>
          <w:rFonts w:ascii="Arial" w:hAnsi="Arial" w:cs="Arial"/>
          <w:sz w:val="22"/>
          <w:szCs w:val="22"/>
        </w:rPr>
        <w:t>izklopljena</w:t>
      </w:r>
      <w:proofErr w:type="spellEnd"/>
      <w:r w:rsidRPr="004E7EB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7EBF">
        <w:rPr>
          <w:rFonts w:ascii="Arial" w:hAnsi="Arial" w:cs="Arial"/>
          <w:sz w:val="22"/>
          <w:szCs w:val="22"/>
        </w:rPr>
        <w:t>iz</w:t>
      </w:r>
      <w:proofErr w:type="spellEnd"/>
      <w:r w:rsidRPr="004E7EB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7EBF">
        <w:rPr>
          <w:rFonts w:ascii="Arial" w:hAnsi="Arial" w:cs="Arial"/>
          <w:sz w:val="22"/>
          <w:szCs w:val="22"/>
        </w:rPr>
        <w:t>omrežja</w:t>
      </w:r>
      <w:proofErr w:type="spellEnd"/>
      <w:r w:rsidRPr="004E7EBF">
        <w:rPr>
          <w:rFonts w:ascii="Arial" w:hAnsi="Arial" w:cs="Arial"/>
          <w:sz w:val="22"/>
          <w:szCs w:val="22"/>
        </w:rPr>
        <w:t>),</w:t>
      </w:r>
    </w:p>
    <w:p w14:paraId="0B6986B2" w14:textId="77777777" w:rsidR="004E7EBF" w:rsidRPr="004E7EBF" w:rsidRDefault="004E7EBF" w:rsidP="004E7EBF">
      <w:pPr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proofErr w:type="spellStart"/>
      <w:r w:rsidRPr="004E7EBF">
        <w:rPr>
          <w:rFonts w:ascii="Arial" w:hAnsi="Arial" w:cs="Arial"/>
          <w:sz w:val="22"/>
          <w:szCs w:val="22"/>
        </w:rPr>
        <w:t>natančno</w:t>
      </w:r>
      <w:proofErr w:type="spellEnd"/>
      <w:r w:rsidRPr="004E7EB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7EBF">
        <w:rPr>
          <w:rFonts w:ascii="Arial" w:hAnsi="Arial" w:cs="Arial"/>
          <w:sz w:val="22"/>
          <w:szCs w:val="22"/>
        </w:rPr>
        <w:t>preberemo</w:t>
      </w:r>
      <w:proofErr w:type="spellEnd"/>
      <w:r w:rsidRPr="004E7EB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7EBF">
        <w:rPr>
          <w:rFonts w:ascii="Arial" w:hAnsi="Arial" w:cs="Arial"/>
          <w:sz w:val="22"/>
          <w:szCs w:val="22"/>
        </w:rPr>
        <w:t>navodila</w:t>
      </w:r>
      <w:proofErr w:type="spellEnd"/>
      <w:r w:rsidRPr="004E7EB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7EBF">
        <w:rPr>
          <w:rFonts w:ascii="Arial" w:hAnsi="Arial" w:cs="Arial"/>
          <w:sz w:val="22"/>
          <w:szCs w:val="22"/>
        </w:rPr>
        <w:t>za</w:t>
      </w:r>
      <w:proofErr w:type="spellEnd"/>
      <w:r w:rsidRPr="004E7EB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7EBF">
        <w:rPr>
          <w:rFonts w:ascii="Arial" w:hAnsi="Arial" w:cs="Arial"/>
          <w:sz w:val="22"/>
          <w:szCs w:val="22"/>
        </w:rPr>
        <w:t>uporabo</w:t>
      </w:r>
      <w:proofErr w:type="spellEnd"/>
      <w:r w:rsidRPr="004E7EB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7EBF">
        <w:rPr>
          <w:rFonts w:ascii="Arial" w:hAnsi="Arial" w:cs="Arial"/>
          <w:sz w:val="22"/>
          <w:szCs w:val="22"/>
        </w:rPr>
        <w:t>stružnice</w:t>
      </w:r>
      <w:proofErr w:type="spellEnd"/>
      <w:r w:rsidRPr="004E7EBF">
        <w:rPr>
          <w:rFonts w:ascii="Arial" w:hAnsi="Arial" w:cs="Arial"/>
          <w:sz w:val="22"/>
          <w:szCs w:val="22"/>
        </w:rPr>
        <w:t>,</w:t>
      </w:r>
    </w:p>
    <w:p w14:paraId="6A61091E" w14:textId="77777777" w:rsidR="004E7EBF" w:rsidRPr="004E7EBF" w:rsidRDefault="004E7EBF" w:rsidP="004E7EBF">
      <w:pPr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proofErr w:type="spellStart"/>
      <w:r w:rsidRPr="004E7EBF">
        <w:rPr>
          <w:rFonts w:ascii="Arial" w:hAnsi="Arial" w:cs="Arial"/>
          <w:sz w:val="22"/>
          <w:szCs w:val="22"/>
        </w:rPr>
        <w:t>poskrbimo</w:t>
      </w:r>
      <w:proofErr w:type="spellEnd"/>
      <w:r w:rsidRPr="004E7EBF">
        <w:rPr>
          <w:rFonts w:ascii="Arial" w:hAnsi="Arial" w:cs="Arial"/>
          <w:sz w:val="22"/>
          <w:szCs w:val="22"/>
        </w:rPr>
        <w:t xml:space="preserve">, da je </w:t>
      </w:r>
      <w:proofErr w:type="spellStart"/>
      <w:r w:rsidRPr="004E7EBF">
        <w:rPr>
          <w:rFonts w:ascii="Arial" w:hAnsi="Arial" w:cs="Arial"/>
          <w:sz w:val="22"/>
          <w:szCs w:val="22"/>
        </w:rPr>
        <w:t>obdelovani</w:t>
      </w:r>
      <w:proofErr w:type="spellEnd"/>
      <w:r w:rsidRPr="004E7EBF">
        <w:rPr>
          <w:rFonts w:ascii="Arial" w:hAnsi="Arial" w:cs="Arial"/>
          <w:sz w:val="22"/>
          <w:szCs w:val="22"/>
        </w:rPr>
        <w:t xml:space="preserve"> material </w:t>
      </w:r>
      <w:proofErr w:type="spellStart"/>
      <w:r w:rsidRPr="004E7EBF">
        <w:rPr>
          <w:rFonts w:ascii="Arial" w:hAnsi="Arial" w:cs="Arial"/>
          <w:sz w:val="22"/>
          <w:szCs w:val="22"/>
        </w:rPr>
        <w:t>dobro</w:t>
      </w:r>
      <w:proofErr w:type="spellEnd"/>
      <w:r w:rsidRPr="004E7EB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7EBF">
        <w:rPr>
          <w:rFonts w:ascii="Arial" w:hAnsi="Arial" w:cs="Arial"/>
          <w:sz w:val="22"/>
          <w:szCs w:val="22"/>
        </w:rPr>
        <w:t>vpet</w:t>
      </w:r>
      <w:proofErr w:type="spellEnd"/>
      <w:r w:rsidRPr="004E7EBF">
        <w:rPr>
          <w:rFonts w:ascii="Arial" w:hAnsi="Arial" w:cs="Arial"/>
          <w:sz w:val="22"/>
          <w:szCs w:val="22"/>
        </w:rPr>
        <w:t xml:space="preserve"> v </w:t>
      </w:r>
      <w:proofErr w:type="spellStart"/>
      <w:r w:rsidRPr="004E7EBF">
        <w:rPr>
          <w:rFonts w:ascii="Arial" w:hAnsi="Arial" w:cs="Arial"/>
          <w:sz w:val="22"/>
          <w:szCs w:val="22"/>
        </w:rPr>
        <w:t>stružnico</w:t>
      </w:r>
      <w:proofErr w:type="spellEnd"/>
      <w:r w:rsidRPr="004E7EBF">
        <w:rPr>
          <w:rFonts w:ascii="Arial" w:hAnsi="Arial" w:cs="Arial"/>
          <w:sz w:val="22"/>
          <w:szCs w:val="22"/>
        </w:rPr>
        <w:t>,</w:t>
      </w:r>
    </w:p>
    <w:p w14:paraId="27A7B56B" w14:textId="77777777" w:rsidR="004E7EBF" w:rsidRPr="004E7EBF" w:rsidRDefault="004E7EBF" w:rsidP="004E7EBF">
      <w:pPr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proofErr w:type="spellStart"/>
      <w:r w:rsidRPr="004E7EBF">
        <w:rPr>
          <w:rFonts w:ascii="Arial" w:hAnsi="Arial" w:cs="Arial"/>
          <w:sz w:val="22"/>
          <w:szCs w:val="22"/>
        </w:rPr>
        <w:t>prepovedano</w:t>
      </w:r>
      <w:proofErr w:type="spellEnd"/>
      <w:r w:rsidRPr="004E7EB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4E7EBF">
        <w:rPr>
          <w:rFonts w:ascii="Arial" w:hAnsi="Arial" w:cs="Arial"/>
          <w:sz w:val="22"/>
          <w:szCs w:val="22"/>
        </w:rPr>
        <w:t>kakršno</w:t>
      </w:r>
      <w:proofErr w:type="spellEnd"/>
      <w:r w:rsidRPr="004E7EB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7EBF">
        <w:rPr>
          <w:rFonts w:ascii="Arial" w:hAnsi="Arial" w:cs="Arial"/>
          <w:sz w:val="22"/>
          <w:szCs w:val="22"/>
        </w:rPr>
        <w:t>koli</w:t>
      </w:r>
      <w:proofErr w:type="spellEnd"/>
      <w:r w:rsidRPr="004E7EB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7EBF">
        <w:rPr>
          <w:rFonts w:ascii="Arial" w:hAnsi="Arial" w:cs="Arial"/>
          <w:sz w:val="22"/>
          <w:szCs w:val="22"/>
        </w:rPr>
        <w:t>spreminjanje</w:t>
      </w:r>
      <w:proofErr w:type="spellEnd"/>
      <w:r w:rsidRPr="004E7EB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7EBF">
        <w:rPr>
          <w:rFonts w:ascii="Arial" w:hAnsi="Arial" w:cs="Arial"/>
          <w:sz w:val="22"/>
          <w:szCs w:val="22"/>
        </w:rPr>
        <w:t>tovarniških</w:t>
      </w:r>
      <w:proofErr w:type="spellEnd"/>
      <w:r w:rsidRPr="004E7EB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7EBF">
        <w:rPr>
          <w:rFonts w:ascii="Arial" w:hAnsi="Arial" w:cs="Arial"/>
          <w:sz w:val="22"/>
          <w:szCs w:val="22"/>
        </w:rPr>
        <w:t>nastavitev</w:t>
      </w:r>
      <w:proofErr w:type="spellEnd"/>
      <w:r w:rsidRPr="004E7EBF">
        <w:rPr>
          <w:rFonts w:ascii="Arial" w:hAnsi="Arial" w:cs="Arial"/>
          <w:sz w:val="22"/>
          <w:szCs w:val="22"/>
        </w:rPr>
        <w:t>,</w:t>
      </w:r>
    </w:p>
    <w:p w14:paraId="67E78477" w14:textId="77777777" w:rsidR="004E7EBF" w:rsidRPr="004E7EBF" w:rsidRDefault="004E7EBF" w:rsidP="004E7EBF">
      <w:pPr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proofErr w:type="spellStart"/>
      <w:r w:rsidRPr="004E7EBF">
        <w:rPr>
          <w:rFonts w:ascii="Arial" w:hAnsi="Arial" w:cs="Arial"/>
          <w:sz w:val="22"/>
          <w:szCs w:val="22"/>
        </w:rPr>
        <w:t>nastavimo</w:t>
      </w:r>
      <w:proofErr w:type="spellEnd"/>
      <w:r w:rsidRPr="004E7EB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7EBF">
        <w:rPr>
          <w:rFonts w:ascii="Arial" w:hAnsi="Arial" w:cs="Arial"/>
          <w:sz w:val="22"/>
          <w:szCs w:val="22"/>
        </w:rPr>
        <w:t>primerno</w:t>
      </w:r>
      <w:proofErr w:type="spellEnd"/>
      <w:r w:rsidRPr="004E7EB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7EBF">
        <w:rPr>
          <w:rFonts w:ascii="Arial" w:hAnsi="Arial" w:cs="Arial"/>
          <w:sz w:val="22"/>
          <w:szCs w:val="22"/>
        </w:rPr>
        <w:t>hitrost</w:t>
      </w:r>
      <w:proofErr w:type="spellEnd"/>
      <w:r w:rsidRPr="004E7EB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7EBF">
        <w:rPr>
          <w:rFonts w:ascii="Arial" w:hAnsi="Arial" w:cs="Arial"/>
          <w:sz w:val="22"/>
          <w:szCs w:val="22"/>
        </w:rPr>
        <w:t>obdelave</w:t>
      </w:r>
      <w:proofErr w:type="spellEnd"/>
      <w:r w:rsidRPr="004E7EBF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4E7EBF">
        <w:rPr>
          <w:rFonts w:ascii="Arial" w:hAnsi="Arial" w:cs="Arial"/>
          <w:sz w:val="22"/>
          <w:szCs w:val="22"/>
        </w:rPr>
        <w:t>ki</w:t>
      </w:r>
      <w:proofErr w:type="spellEnd"/>
      <w:r w:rsidRPr="004E7EB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4E7EBF">
        <w:rPr>
          <w:rFonts w:ascii="Arial" w:hAnsi="Arial" w:cs="Arial"/>
          <w:sz w:val="22"/>
          <w:szCs w:val="22"/>
        </w:rPr>
        <w:t>odvisna</w:t>
      </w:r>
      <w:proofErr w:type="spellEnd"/>
      <w:r w:rsidRPr="004E7EB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7EBF">
        <w:rPr>
          <w:rFonts w:ascii="Arial" w:hAnsi="Arial" w:cs="Arial"/>
          <w:sz w:val="22"/>
          <w:szCs w:val="22"/>
        </w:rPr>
        <w:t>od</w:t>
      </w:r>
      <w:proofErr w:type="spellEnd"/>
      <w:r w:rsidRPr="004E7EB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7EBF">
        <w:rPr>
          <w:rFonts w:ascii="Arial" w:hAnsi="Arial" w:cs="Arial"/>
          <w:sz w:val="22"/>
          <w:szCs w:val="22"/>
        </w:rPr>
        <w:t>materiala</w:t>
      </w:r>
      <w:proofErr w:type="spellEnd"/>
      <w:r w:rsidRPr="004E7EBF">
        <w:rPr>
          <w:rFonts w:ascii="Arial" w:hAnsi="Arial" w:cs="Arial"/>
          <w:sz w:val="22"/>
          <w:szCs w:val="22"/>
        </w:rPr>
        <w:t>,</w:t>
      </w:r>
    </w:p>
    <w:p w14:paraId="37D1A4B8" w14:textId="77777777" w:rsidR="004E7EBF" w:rsidRPr="004E7EBF" w:rsidRDefault="004E7EBF" w:rsidP="004E7EBF">
      <w:pPr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proofErr w:type="spellStart"/>
      <w:r w:rsidRPr="004E7EBF">
        <w:rPr>
          <w:rFonts w:ascii="Arial" w:hAnsi="Arial" w:cs="Arial"/>
          <w:sz w:val="22"/>
          <w:szCs w:val="22"/>
        </w:rPr>
        <w:t>za</w:t>
      </w:r>
      <w:proofErr w:type="spellEnd"/>
      <w:r w:rsidRPr="004E7EB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7EBF">
        <w:rPr>
          <w:rFonts w:ascii="Arial" w:hAnsi="Arial" w:cs="Arial"/>
          <w:sz w:val="22"/>
          <w:szCs w:val="22"/>
        </w:rPr>
        <w:t>struženje</w:t>
      </w:r>
      <w:proofErr w:type="spellEnd"/>
      <w:r w:rsidRPr="004E7EB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7EBF">
        <w:rPr>
          <w:rFonts w:ascii="Arial" w:hAnsi="Arial" w:cs="Arial"/>
          <w:sz w:val="22"/>
          <w:szCs w:val="22"/>
        </w:rPr>
        <w:t>dolgih</w:t>
      </w:r>
      <w:proofErr w:type="spellEnd"/>
      <w:r w:rsidRPr="004E7EB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7EBF">
        <w:rPr>
          <w:rFonts w:ascii="Arial" w:hAnsi="Arial" w:cs="Arial"/>
          <w:sz w:val="22"/>
          <w:szCs w:val="22"/>
        </w:rPr>
        <w:t>komadov</w:t>
      </w:r>
      <w:proofErr w:type="spellEnd"/>
      <w:r w:rsidRPr="004E7EB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7EBF">
        <w:rPr>
          <w:rFonts w:ascii="Arial" w:hAnsi="Arial" w:cs="Arial"/>
          <w:sz w:val="22"/>
          <w:szCs w:val="22"/>
        </w:rPr>
        <w:t>uporabimo</w:t>
      </w:r>
      <w:proofErr w:type="spellEnd"/>
      <w:r w:rsidRPr="004E7EB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7EBF">
        <w:rPr>
          <w:rFonts w:ascii="Arial" w:hAnsi="Arial" w:cs="Arial"/>
          <w:sz w:val="22"/>
          <w:szCs w:val="22"/>
        </w:rPr>
        <w:t>dodatne</w:t>
      </w:r>
      <w:proofErr w:type="spellEnd"/>
      <w:r w:rsidRPr="004E7EB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7EBF">
        <w:rPr>
          <w:rFonts w:ascii="Arial" w:hAnsi="Arial" w:cs="Arial"/>
          <w:sz w:val="22"/>
          <w:szCs w:val="22"/>
        </w:rPr>
        <w:t>nosilce</w:t>
      </w:r>
      <w:proofErr w:type="spellEnd"/>
      <w:r w:rsidRPr="004E7EBF">
        <w:rPr>
          <w:rFonts w:ascii="Arial" w:hAnsi="Arial" w:cs="Arial"/>
          <w:sz w:val="22"/>
          <w:szCs w:val="22"/>
        </w:rPr>
        <w:t>.</w:t>
      </w:r>
    </w:p>
    <w:p w14:paraId="00A8F85F" w14:textId="77777777" w:rsidR="004E7EBF" w:rsidRPr="00626825" w:rsidRDefault="004E7EBF" w:rsidP="004E7EBF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D4CF999" w14:textId="77777777" w:rsidR="004E7EBF" w:rsidRPr="00F7645B" w:rsidRDefault="004E7EBF" w:rsidP="004E7EBF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F7645B">
        <w:rPr>
          <w:rFonts w:ascii="Arial" w:hAnsi="Arial" w:cs="Arial"/>
          <w:b/>
          <w:sz w:val="22"/>
          <w:szCs w:val="22"/>
        </w:rPr>
        <w:t>4.</w:t>
      </w:r>
      <w:r w:rsidRPr="00F7645B">
        <w:rPr>
          <w:rFonts w:ascii="Arial" w:hAnsi="Arial" w:cs="Arial"/>
          <w:b/>
          <w:sz w:val="22"/>
          <w:szCs w:val="22"/>
        </w:rPr>
        <w:tab/>
        <w:t>MED UPORABO</w:t>
      </w:r>
    </w:p>
    <w:p w14:paraId="3D105F6A" w14:textId="77777777" w:rsidR="004E7EBF" w:rsidRPr="00626825" w:rsidRDefault="004E7EBF" w:rsidP="004E7EBF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proofErr w:type="spellStart"/>
      <w:r w:rsidRPr="00626825">
        <w:rPr>
          <w:rFonts w:ascii="Arial" w:hAnsi="Arial" w:cs="Arial"/>
          <w:sz w:val="22"/>
          <w:szCs w:val="22"/>
        </w:rPr>
        <w:t>orodje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626825">
        <w:rPr>
          <w:rFonts w:ascii="Arial" w:hAnsi="Arial" w:cs="Arial"/>
          <w:sz w:val="22"/>
          <w:szCs w:val="22"/>
        </w:rPr>
        <w:t>ostružki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626825">
        <w:rPr>
          <w:rFonts w:ascii="Arial" w:hAnsi="Arial" w:cs="Arial"/>
          <w:sz w:val="22"/>
          <w:szCs w:val="22"/>
        </w:rPr>
        <w:t>pri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6825">
        <w:rPr>
          <w:rFonts w:ascii="Arial" w:hAnsi="Arial" w:cs="Arial"/>
          <w:sz w:val="22"/>
          <w:szCs w:val="22"/>
        </w:rPr>
        <w:t>delu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s </w:t>
      </w:r>
      <w:proofErr w:type="spellStart"/>
      <w:r w:rsidRPr="00626825">
        <w:rPr>
          <w:rFonts w:ascii="Arial" w:hAnsi="Arial" w:cs="Arial"/>
          <w:sz w:val="22"/>
          <w:szCs w:val="22"/>
        </w:rPr>
        <w:t>trdimi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material</w:t>
      </w:r>
      <w:r w:rsidRPr="00626825">
        <w:rPr>
          <w:rFonts w:ascii="Arial" w:hAnsi="Arial" w:cs="Arial"/>
          <w:sz w:val="22"/>
          <w:szCs w:val="22"/>
        </w:rPr>
        <w:t>i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6825">
        <w:rPr>
          <w:rFonts w:ascii="Arial" w:hAnsi="Arial" w:cs="Arial"/>
          <w:sz w:val="22"/>
          <w:szCs w:val="22"/>
        </w:rPr>
        <w:t>lahko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6825">
        <w:rPr>
          <w:rFonts w:ascii="Arial" w:hAnsi="Arial" w:cs="Arial"/>
          <w:sz w:val="22"/>
          <w:szCs w:val="22"/>
        </w:rPr>
        <w:t>zelo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6825">
        <w:rPr>
          <w:rFonts w:ascii="Arial" w:hAnsi="Arial" w:cs="Arial"/>
          <w:sz w:val="22"/>
          <w:szCs w:val="22"/>
        </w:rPr>
        <w:t>segrejejo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626825">
        <w:rPr>
          <w:rFonts w:ascii="Arial" w:hAnsi="Arial" w:cs="Arial"/>
          <w:sz w:val="22"/>
          <w:szCs w:val="22"/>
        </w:rPr>
        <w:t>zato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626825">
        <w:rPr>
          <w:rFonts w:ascii="Arial" w:hAnsi="Arial" w:cs="Arial"/>
          <w:sz w:val="22"/>
          <w:szCs w:val="22"/>
        </w:rPr>
        <w:t>jih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ne </w:t>
      </w:r>
      <w:proofErr w:type="spellStart"/>
      <w:r w:rsidRPr="00626825">
        <w:rPr>
          <w:rFonts w:ascii="Arial" w:hAnsi="Arial" w:cs="Arial"/>
          <w:sz w:val="22"/>
          <w:szCs w:val="22"/>
        </w:rPr>
        <w:t>dotika</w:t>
      </w:r>
      <w:r>
        <w:rPr>
          <w:rFonts w:ascii="Arial" w:hAnsi="Arial" w:cs="Arial"/>
          <w:sz w:val="22"/>
          <w:szCs w:val="22"/>
        </w:rPr>
        <w:t>mo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pazimo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na </w:t>
      </w:r>
      <w:proofErr w:type="spellStart"/>
      <w:r w:rsidRPr="00626825">
        <w:rPr>
          <w:rFonts w:ascii="Arial" w:hAnsi="Arial" w:cs="Arial"/>
          <w:sz w:val="22"/>
          <w:szCs w:val="22"/>
        </w:rPr>
        <w:t>vnetljive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6825">
        <w:rPr>
          <w:rFonts w:ascii="Arial" w:hAnsi="Arial" w:cs="Arial"/>
          <w:sz w:val="22"/>
          <w:szCs w:val="22"/>
        </w:rPr>
        <w:t>snovi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v </w:t>
      </w:r>
      <w:proofErr w:type="spellStart"/>
      <w:r w:rsidRPr="00626825">
        <w:rPr>
          <w:rFonts w:ascii="Arial" w:hAnsi="Arial" w:cs="Arial"/>
          <w:sz w:val="22"/>
          <w:szCs w:val="22"/>
        </w:rPr>
        <w:t>bližini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38293C0D" w14:textId="77777777" w:rsidR="004E7EBF" w:rsidRPr="00626825" w:rsidRDefault="004E7EBF" w:rsidP="004E7EBF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proofErr w:type="spellStart"/>
      <w:r w:rsidRPr="00626825">
        <w:rPr>
          <w:rFonts w:ascii="Arial" w:hAnsi="Arial" w:cs="Arial"/>
          <w:sz w:val="22"/>
          <w:szCs w:val="22"/>
        </w:rPr>
        <w:t>če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626825">
        <w:rPr>
          <w:rFonts w:ascii="Arial" w:hAnsi="Arial" w:cs="Arial"/>
          <w:sz w:val="22"/>
          <w:szCs w:val="22"/>
        </w:rPr>
        <w:t>med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6825">
        <w:rPr>
          <w:rFonts w:ascii="Arial" w:hAnsi="Arial" w:cs="Arial"/>
          <w:sz w:val="22"/>
          <w:szCs w:val="22"/>
        </w:rPr>
        <w:t>delom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6825">
        <w:rPr>
          <w:rFonts w:ascii="Arial" w:hAnsi="Arial" w:cs="Arial"/>
          <w:sz w:val="22"/>
          <w:szCs w:val="22"/>
        </w:rPr>
        <w:t>pojavijo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6825">
        <w:rPr>
          <w:rFonts w:ascii="Arial" w:hAnsi="Arial" w:cs="Arial"/>
          <w:sz w:val="22"/>
          <w:szCs w:val="22"/>
        </w:rPr>
        <w:t>nepravilnosti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v </w:t>
      </w:r>
      <w:proofErr w:type="spellStart"/>
      <w:r w:rsidRPr="00626825">
        <w:rPr>
          <w:rFonts w:ascii="Arial" w:hAnsi="Arial" w:cs="Arial"/>
          <w:sz w:val="22"/>
          <w:szCs w:val="22"/>
        </w:rPr>
        <w:t>delovanju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6825">
        <w:rPr>
          <w:rFonts w:ascii="Arial" w:hAnsi="Arial" w:cs="Arial"/>
          <w:sz w:val="22"/>
          <w:szCs w:val="22"/>
        </w:rPr>
        <w:t>stružnice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6825">
        <w:rPr>
          <w:rFonts w:ascii="Arial" w:hAnsi="Arial" w:cs="Arial"/>
          <w:sz w:val="22"/>
          <w:szCs w:val="22"/>
        </w:rPr>
        <w:t>jo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6825">
        <w:rPr>
          <w:rFonts w:ascii="Arial" w:hAnsi="Arial" w:cs="Arial"/>
          <w:sz w:val="22"/>
          <w:szCs w:val="22"/>
        </w:rPr>
        <w:t>takoj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6825">
        <w:rPr>
          <w:rFonts w:ascii="Arial" w:hAnsi="Arial" w:cs="Arial"/>
          <w:sz w:val="22"/>
          <w:szCs w:val="22"/>
        </w:rPr>
        <w:t>ustavi</w:t>
      </w:r>
      <w:r>
        <w:rPr>
          <w:rFonts w:ascii="Arial" w:hAnsi="Arial" w:cs="Arial"/>
          <w:sz w:val="22"/>
          <w:szCs w:val="22"/>
        </w:rPr>
        <w:t>mo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626825">
        <w:rPr>
          <w:rFonts w:ascii="Arial" w:hAnsi="Arial" w:cs="Arial"/>
          <w:sz w:val="22"/>
          <w:szCs w:val="22"/>
        </w:rPr>
        <w:t>delo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6825">
        <w:rPr>
          <w:rFonts w:ascii="Arial" w:hAnsi="Arial" w:cs="Arial"/>
          <w:sz w:val="22"/>
          <w:szCs w:val="22"/>
        </w:rPr>
        <w:t>pa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6825">
        <w:rPr>
          <w:rFonts w:ascii="Arial" w:hAnsi="Arial" w:cs="Arial"/>
          <w:sz w:val="22"/>
          <w:szCs w:val="22"/>
        </w:rPr>
        <w:t>lahko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nadaljujemo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6825">
        <w:rPr>
          <w:rFonts w:ascii="Arial" w:hAnsi="Arial" w:cs="Arial"/>
          <w:sz w:val="22"/>
          <w:szCs w:val="22"/>
        </w:rPr>
        <w:t>šele</w:t>
      </w:r>
      <w:proofErr w:type="spellEnd"/>
      <w:r>
        <w:rPr>
          <w:rFonts w:ascii="Arial" w:hAnsi="Arial" w:cs="Arial"/>
          <w:sz w:val="22"/>
          <w:szCs w:val="22"/>
        </w:rPr>
        <w:t>,</w:t>
      </w:r>
      <w:r w:rsidRPr="006268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6825">
        <w:rPr>
          <w:rFonts w:ascii="Arial" w:hAnsi="Arial" w:cs="Arial"/>
          <w:sz w:val="22"/>
          <w:szCs w:val="22"/>
        </w:rPr>
        <w:t>ko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smo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6825">
        <w:rPr>
          <w:rFonts w:ascii="Arial" w:hAnsi="Arial" w:cs="Arial"/>
          <w:sz w:val="22"/>
          <w:szCs w:val="22"/>
        </w:rPr>
        <w:t>odpravili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6825">
        <w:rPr>
          <w:rFonts w:ascii="Arial" w:hAnsi="Arial" w:cs="Arial"/>
          <w:sz w:val="22"/>
          <w:szCs w:val="22"/>
        </w:rPr>
        <w:t>pomanjkljivosti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20F190B2" w14:textId="77777777" w:rsidR="004E7EBF" w:rsidRPr="00626825" w:rsidRDefault="004E7EBF" w:rsidP="004E7EBF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v</w:t>
      </w:r>
      <w:r w:rsidRPr="00626825">
        <w:rPr>
          <w:rFonts w:ascii="Arial" w:hAnsi="Arial" w:cs="Arial"/>
          <w:sz w:val="22"/>
          <w:szCs w:val="22"/>
        </w:rPr>
        <w:t>penjalne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6825">
        <w:rPr>
          <w:rFonts w:ascii="Arial" w:hAnsi="Arial" w:cs="Arial"/>
          <w:sz w:val="22"/>
          <w:szCs w:val="22"/>
        </w:rPr>
        <w:t>glave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ne </w:t>
      </w:r>
      <w:proofErr w:type="spellStart"/>
      <w:r w:rsidRPr="00626825">
        <w:rPr>
          <w:rFonts w:ascii="Arial" w:hAnsi="Arial" w:cs="Arial"/>
          <w:sz w:val="22"/>
          <w:szCs w:val="22"/>
        </w:rPr>
        <w:t>ustavlja</w:t>
      </w:r>
      <w:r>
        <w:rPr>
          <w:rFonts w:ascii="Arial" w:hAnsi="Arial" w:cs="Arial"/>
          <w:sz w:val="22"/>
          <w:szCs w:val="22"/>
        </w:rPr>
        <w:t>mo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z </w:t>
      </w:r>
      <w:proofErr w:type="spellStart"/>
      <w:r w:rsidRPr="00626825">
        <w:rPr>
          <w:rFonts w:ascii="Arial" w:hAnsi="Arial" w:cs="Arial"/>
          <w:sz w:val="22"/>
          <w:szCs w:val="22"/>
        </w:rPr>
        <w:t>roko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626825">
        <w:rPr>
          <w:rFonts w:ascii="Arial" w:hAnsi="Arial" w:cs="Arial"/>
          <w:sz w:val="22"/>
          <w:szCs w:val="22"/>
        </w:rPr>
        <w:t>temveč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z </w:t>
      </w:r>
      <w:proofErr w:type="spellStart"/>
      <w:r w:rsidRPr="00626825">
        <w:rPr>
          <w:rFonts w:ascii="Arial" w:hAnsi="Arial" w:cs="Arial"/>
          <w:sz w:val="22"/>
          <w:szCs w:val="22"/>
        </w:rPr>
        <w:t>zavoro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6825">
        <w:rPr>
          <w:rFonts w:ascii="Arial" w:hAnsi="Arial" w:cs="Arial"/>
          <w:sz w:val="22"/>
          <w:szCs w:val="22"/>
        </w:rPr>
        <w:t>ali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6825">
        <w:rPr>
          <w:rFonts w:ascii="Arial" w:hAnsi="Arial" w:cs="Arial"/>
          <w:sz w:val="22"/>
          <w:szCs w:val="22"/>
        </w:rPr>
        <w:t>počakaj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, da se </w:t>
      </w:r>
      <w:proofErr w:type="spellStart"/>
      <w:r w:rsidRPr="00626825">
        <w:rPr>
          <w:rFonts w:ascii="Arial" w:hAnsi="Arial" w:cs="Arial"/>
          <w:sz w:val="22"/>
          <w:szCs w:val="22"/>
        </w:rPr>
        <w:t>ustavi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6825">
        <w:rPr>
          <w:rFonts w:ascii="Arial" w:hAnsi="Arial" w:cs="Arial"/>
          <w:sz w:val="22"/>
          <w:szCs w:val="22"/>
        </w:rPr>
        <w:t>sama</w:t>
      </w:r>
      <w:proofErr w:type="spellEnd"/>
      <w:r w:rsidRPr="00626825">
        <w:rPr>
          <w:rFonts w:ascii="Arial" w:hAnsi="Arial" w:cs="Arial"/>
          <w:sz w:val="22"/>
          <w:szCs w:val="22"/>
        </w:rPr>
        <w:t>.</w:t>
      </w:r>
    </w:p>
    <w:p w14:paraId="6E48CB90" w14:textId="77777777" w:rsidR="004E7EBF" w:rsidRPr="00626825" w:rsidRDefault="004E7EBF" w:rsidP="004E7EBF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m</w:t>
      </w:r>
      <w:r w:rsidRPr="00626825">
        <w:rPr>
          <w:rFonts w:ascii="Arial" w:hAnsi="Arial" w:cs="Arial"/>
          <w:sz w:val="22"/>
          <w:szCs w:val="22"/>
        </w:rPr>
        <w:t>enjava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6825">
        <w:rPr>
          <w:rFonts w:ascii="Arial" w:hAnsi="Arial" w:cs="Arial"/>
          <w:sz w:val="22"/>
          <w:szCs w:val="22"/>
        </w:rPr>
        <w:t>hitrosti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6825">
        <w:rPr>
          <w:rFonts w:ascii="Arial" w:hAnsi="Arial" w:cs="Arial"/>
          <w:sz w:val="22"/>
          <w:szCs w:val="22"/>
        </w:rPr>
        <w:t>vrtenja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626825">
        <w:rPr>
          <w:rFonts w:ascii="Arial" w:hAnsi="Arial" w:cs="Arial"/>
          <w:sz w:val="22"/>
          <w:szCs w:val="22"/>
        </w:rPr>
        <w:t>pomik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626825">
        <w:rPr>
          <w:rFonts w:ascii="Arial" w:hAnsi="Arial" w:cs="Arial"/>
          <w:sz w:val="22"/>
          <w:szCs w:val="22"/>
        </w:rPr>
        <w:t>lahko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6825">
        <w:rPr>
          <w:rFonts w:ascii="Arial" w:hAnsi="Arial" w:cs="Arial"/>
          <w:sz w:val="22"/>
          <w:szCs w:val="22"/>
        </w:rPr>
        <w:t>vkl</w:t>
      </w:r>
      <w:r>
        <w:rPr>
          <w:rFonts w:ascii="Arial" w:hAnsi="Arial" w:cs="Arial"/>
          <w:sz w:val="22"/>
          <w:szCs w:val="22"/>
        </w:rPr>
        <w:t>juči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samo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stroju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ki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miruje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79B6376A" w14:textId="77777777" w:rsidR="004E7EBF" w:rsidRPr="00626825" w:rsidRDefault="004E7EBF" w:rsidP="004E7EBF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proofErr w:type="spellStart"/>
      <w:r w:rsidRPr="00626825">
        <w:rPr>
          <w:rFonts w:ascii="Arial" w:hAnsi="Arial" w:cs="Arial"/>
          <w:sz w:val="22"/>
          <w:szCs w:val="22"/>
        </w:rPr>
        <w:t>med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6825">
        <w:rPr>
          <w:rFonts w:ascii="Arial" w:hAnsi="Arial" w:cs="Arial"/>
          <w:sz w:val="22"/>
          <w:szCs w:val="22"/>
        </w:rPr>
        <w:t>obratovanjem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6825">
        <w:rPr>
          <w:rFonts w:ascii="Arial" w:hAnsi="Arial" w:cs="Arial"/>
          <w:sz w:val="22"/>
          <w:szCs w:val="22"/>
        </w:rPr>
        <w:t>stroja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6825">
        <w:rPr>
          <w:rFonts w:ascii="Arial" w:hAnsi="Arial" w:cs="Arial"/>
          <w:sz w:val="22"/>
          <w:szCs w:val="22"/>
        </w:rPr>
        <w:t>ni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6825">
        <w:rPr>
          <w:rFonts w:ascii="Arial" w:hAnsi="Arial" w:cs="Arial"/>
          <w:sz w:val="22"/>
          <w:szCs w:val="22"/>
        </w:rPr>
        <w:t>dovoljeno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6825">
        <w:rPr>
          <w:rFonts w:ascii="Arial" w:hAnsi="Arial" w:cs="Arial"/>
          <w:sz w:val="22"/>
          <w:szCs w:val="22"/>
        </w:rPr>
        <w:t>odstranjevati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6825">
        <w:rPr>
          <w:rFonts w:ascii="Arial" w:hAnsi="Arial" w:cs="Arial"/>
          <w:sz w:val="22"/>
          <w:szCs w:val="22"/>
        </w:rPr>
        <w:t>ostružke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6825">
        <w:rPr>
          <w:rFonts w:ascii="Arial" w:hAnsi="Arial" w:cs="Arial"/>
          <w:sz w:val="22"/>
          <w:szCs w:val="22"/>
        </w:rPr>
        <w:t>iz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6825"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evarnega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območja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5E78D11F" w14:textId="77777777" w:rsidR="004E7EBF" w:rsidRPr="00626825" w:rsidRDefault="004E7EBF" w:rsidP="004E7EBF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proofErr w:type="spellStart"/>
      <w:r w:rsidRPr="00626825">
        <w:rPr>
          <w:rFonts w:ascii="Arial" w:hAnsi="Arial" w:cs="Arial"/>
          <w:sz w:val="22"/>
          <w:szCs w:val="22"/>
        </w:rPr>
        <w:t>med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6825">
        <w:rPr>
          <w:rFonts w:ascii="Arial" w:hAnsi="Arial" w:cs="Arial"/>
          <w:sz w:val="22"/>
          <w:szCs w:val="22"/>
        </w:rPr>
        <w:t>delovanjem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ne </w:t>
      </w:r>
      <w:proofErr w:type="spellStart"/>
      <w:r>
        <w:rPr>
          <w:rFonts w:ascii="Arial" w:hAnsi="Arial" w:cs="Arial"/>
          <w:sz w:val="22"/>
          <w:szCs w:val="22"/>
        </w:rPr>
        <w:t>segamo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z </w:t>
      </w:r>
      <w:proofErr w:type="spellStart"/>
      <w:r w:rsidRPr="00626825">
        <w:rPr>
          <w:rFonts w:ascii="Arial" w:hAnsi="Arial" w:cs="Arial"/>
          <w:sz w:val="22"/>
          <w:szCs w:val="22"/>
        </w:rPr>
        <w:t>rokami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v </w:t>
      </w:r>
      <w:proofErr w:type="spellStart"/>
      <w:r w:rsidRPr="00626825">
        <w:rPr>
          <w:rFonts w:ascii="Arial" w:hAnsi="Arial" w:cs="Arial"/>
          <w:sz w:val="22"/>
          <w:szCs w:val="22"/>
        </w:rPr>
        <w:t>delovno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6825">
        <w:rPr>
          <w:rFonts w:ascii="Arial" w:hAnsi="Arial" w:cs="Arial"/>
          <w:sz w:val="22"/>
          <w:szCs w:val="22"/>
        </w:rPr>
        <w:t>območje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5BFB7697" w14:textId="77777777" w:rsidR="004E7EBF" w:rsidRPr="00626825" w:rsidRDefault="004E7EBF" w:rsidP="004E7EBF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poskrbimo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6825">
        <w:rPr>
          <w:rFonts w:ascii="Arial" w:hAnsi="Arial" w:cs="Arial"/>
          <w:sz w:val="22"/>
          <w:szCs w:val="22"/>
        </w:rPr>
        <w:t>za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6825">
        <w:rPr>
          <w:rFonts w:ascii="Arial" w:hAnsi="Arial" w:cs="Arial"/>
          <w:sz w:val="22"/>
          <w:szCs w:val="22"/>
        </w:rPr>
        <w:t>dobro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6825">
        <w:rPr>
          <w:rFonts w:ascii="Arial" w:hAnsi="Arial" w:cs="Arial"/>
          <w:sz w:val="22"/>
          <w:szCs w:val="22"/>
        </w:rPr>
        <w:t>razsvetljenost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6825">
        <w:rPr>
          <w:rFonts w:ascii="Arial" w:hAnsi="Arial" w:cs="Arial"/>
          <w:sz w:val="22"/>
          <w:szCs w:val="22"/>
        </w:rPr>
        <w:t>delovnega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6825">
        <w:rPr>
          <w:rFonts w:ascii="Arial" w:hAnsi="Arial" w:cs="Arial"/>
          <w:sz w:val="22"/>
          <w:szCs w:val="22"/>
        </w:rPr>
        <w:t>mesta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59016103" w14:textId="77777777" w:rsidR="004E7EBF" w:rsidRPr="00626825" w:rsidRDefault="004E7EBF" w:rsidP="004E7EBF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proofErr w:type="spellStart"/>
      <w:r w:rsidRPr="00626825">
        <w:rPr>
          <w:rFonts w:ascii="Arial" w:hAnsi="Arial" w:cs="Arial"/>
          <w:sz w:val="22"/>
          <w:szCs w:val="22"/>
        </w:rPr>
        <w:t>uporablja</w:t>
      </w:r>
      <w:r>
        <w:rPr>
          <w:rFonts w:ascii="Arial" w:hAnsi="Arial" w:cs="Arial"/>
          <w:sz w:val="22"/>
          <w:szCs w:val="22"/>
        </w:rPr>
        <w:t>mo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6825">
        <w:rPr>
          <w:rFonts w:ascii="Arial" w:hAnsi="Arial" w:cs="Arial"/>
          <w:sz w:val="22"/>
          <w:szCs w:val="22"/>
        </w:rPr>
        <w:t>oprijeta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6825">
        <w:rPr>
          <w:rFonts w:ascii="Arial" w:hAnsi="Arial" w:cs="Arial"/>
          <w:sz w:val="22"/>
          <w:szCs w:val="22"/>
        </w:rPr>
        <w:t>oz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626825">
        <w:rPr>
          <w:rFonts w:ascii="Arial" w:hAnsi="Arial" w:cs="Arial"/>
          <w:sz w:val="22"/>
          <w:szCs w:val="22"/>
        </w:rPr>
        <w:t>zapeta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6825">
        <w:rPr>
          <w:rFonts w:ascii="Arial" w:hAnsi="Arial" w:cs="Arial"/>
          <w:sz w:val="22"/>
          <w:szCs w:val="22"/>
        </w:rPr>
        <w:t>delovna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6825">
        <w:rPr>
          <w:rFonts w:ascii="Arial" w:hAnsi="Arial" w:cs="Arial"/>
          <w:sz w:val="22"/>
          <w:szCs w:val="22"/>
        </w:rPr>
        <w:t>oblačila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626825">
        <w:rPr>
          <w:rFonts w:ascii="Arial" w:hAnsi="Arial" w:cs="Arial"/>
          <w:sz w:val="22"/>
          <w:szCs w:val="22"/>
        </w:rPr>
        <w:t>saj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6825">
        <w:rPr>
          <w:rFonts w:ascii="Arial" w:hAnsi="Arial" w:cs="Arial"/>
          <w:sz w:val="22"/>
          <w:szCs w:val="22"/>
        </w:rPr>
        <w:t>lahko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6825">
        <w:rPr>
          <w:rFonts w:ascii="Arial" w:hAnsi="Arial" w:cs="Arial"/>
          <w:sz w:val="22"/>
          <w:szCs w:val="22"/>
        </w:rPr>
        <w:t>naprava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6825">
        <w:rPr>
          <w:rFonts w:ascii="Arial" w:hAnsi="Arial" w:cs="Arial"/>
          <w:sz w:val="22"/>
          <w:szCs w:val="22"/>
        </w:rPr>
        <w:t>zagrabi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6825">
        <w:rPr>
          <w:rFonts w:ascii="Arial" w:hAnsi="Arial" w:cs="Arial"/>
          <w:sz w:val="22"/>
          <w:szCs w:val="22"/>
        </w:rPr>
        <w:t>delovno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6825">
        <w:rPr>
          <w:rFonts w:ascii="Arial" w:hAnsi="Arial" w:cs="Arial"/>
          <w:sz w:val="22"/>
          <w:szCs w:val="22"/>
        </w:rPr>
        <w:t>obleko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24F387FC" w14:textId="77777777" w:rsidR="004E7EBF" w:rsidRPr="00626825" w:rsidRDefault="004E7EBF" w:rsidP="004E7EBF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proofErr w:type="spellStart"/>
      <w:r w:rsidRPr="00626825">
        <w:rPr>
          <w:rFonts w:ascii="Arial" w:hAnsi="Arial" w:cs="Arial"/>
          <w:sz w:val="22"/>
          <w:szCs w:val="22"/>
        </w:rPr>
        <w:t>dolge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6825">
        <w:rPr>
          <w:rFonts w:ascii="Arial" w:hAnsi="Arial" w:cs="Arial"/>
          <w:sz w:val="22"/>
          <w:szCs w:val="22"/>
        </w:rPr>
        <w:t>lase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6825">
        <w:rPr>
          <w:rFonts w:ascii="Arial" w:hAnsi="Arial" w:cs="Arial"/>
          <w:sz w:val="22"/>
          <w:szCs w:val="22"/>
        </w:rPr>
        <w:t>spn</w:t>
      </w:r>
      <w:r>
        <w:rPr>
          <w:rFonts w:ascii="Arial" w:hAnsi="Arial" w:cs="Arial"/>
          <w:sz w:val="22"/>
          <w:szCs w:val="22"/>
        </w:rPr>
        <w:t>emo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6825">
        <w:rPr>
          <w:rFonts w:ascii="Arial" w:hAnsi="Arial" w:cs="Arial"/>
          <w:sz w:val="22"/>
          <w:szCs w:val="22"/>
        </w:rPr>
        <w:t>tako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, da </w:t>
      </w:r>
      <w:proofErr w:type="spellStart"/>
      <w:r w:rsidRPr="00626825">
        <w:rPr>
          <w:rFonts w:ascii="Arial" w:hAnsi="Arial" w:cs="Arial"/>
          <w:sz w:val="22"/>
          <w:szCs w:val="22"/>
        </w:rPr>
        <w:t>ne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6825">
        <w:rPr>
          <w:rFonts w:ascii="Arial" w:hAnsi="Arial" w:cs="Arial"/>
          <w:sz w:val="22"/>
          <w:szCs w:val="22"/>
        </w:rPr>
        <w:t>morejo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6825">
        <w:rPr>
          <w:rFonts w:ascii="Arial" w:hAnsi="Arial" w:cs="Arial"/>
          <w:sz w:val="22"/>
          <w:szCs w:val="22"/>
        </w:rPr>
        <w:t>priti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v </w:t>
      </w:r>
      <w:proofErr w:type="spellStart"/>
      <w:r w:rsidRPr="00626825">
        <w:rPr>
          <w:rFonts w:ascii="Arial" w:hAnsi="Arial" w:cs="Arial"/>
          <w:sz w:val="22"/>
          <w:szCs w:val="22"/>
        </w:rPr>
        <w:t>stik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z </w:t>
      </w:r>
      <w:proofErr w:type="spellStart"/>
      <w:r w:rsidRPr="00626825">
        <w:rPr>
          <w:rFonts w:ascii="Arial" w:hAnsi="Arial" w:cs="Arial"/>
          <w:sz w:val="22"/>
          <w:szCs w:val="22"/>
        </w:rPr>
        <w:t>vrtečimi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6825">
        <w:rPr>
          <w:rFonts w:ascii="Arial" w:hAnsi="Arial" w:cs="Arial"/>
          <w:sz w:val="22"/>
          <w:szCs w:val="22"/>
        </w:rPr>
        <w:t>deli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2DB4847F" w14:textId="77777777" w:rsidR="004E7EBF" w:rsidRPr="00626825" w:rsidRDefault="004E7EBF" w:rsidP="004E7EBF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proofErr w:type="spellStart"/>
      <w:r w:rsidRPr="00626825">
        <w:rPr>
          <w:rFonts w:ascii="Arial" w:hAnsi="Arial" w:cs="Arial"/>
          <w:sz w:val="22"/>
          <w:szCs w:val="22"/>
        </w:rPr>
        <w:t>pri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6825">
        <w:rPr>
          <w:rFonts w:ascii="Arial" w:hAnsi="Arial" w:cs="Arial"/>
          <w:sz w:val="22"/>
          <w:szCs w:val="22"/>
        </w:rPr>
        <w:t>delu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6825">
        <w:rPr>
          <w:rFonts w:ascii="Arial" w:hAnsi="Arial" w:cs="Arial"/>
          <w:sz w:val="22"/>
          <w:szCs w:val="22"/>
        </w:rPr>
        <w:t>uporablja</w:t>
      </w:r>
      <w:r>
        <w:rPr>
          <w:rFonts w:ascii="Arial" w:hAnsi="Arial" w:cs="Arial"/>
          <w:sz w:val="22"/>
          <w:szCs w:val="22"/>
        </w:rPr>
        <w:t>mo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6825">
        <w:rPr>
          <w:rFonts w:ascii="Arial" w:hAnsi="Arial" w:cs="Arial"/>
          <w:sz w:val="22"/>
          <w:szCs w:val="22"/>
        </w:rPr>
        <w:t>nedrsečo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6825">
        <w:rPr>
          <w:rFonts w:ascii="Arial" w:hAnsi="Arial" w:cs="Arial"/>
          <w:sz w:val="22"/>
          <w:szCs w:val="22"/>
        </w:rPr>
        <w:t>obutev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014BCD97" w14:textId="77777777" w:rsidR="004E7EBF" w:rsidRPr="00626825" w:rsidRDefault="004E7EBF" w:rsidP="004E7EBF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proofErr w:type="spellStart"/>
      <w:r w:rsidRPr="00626825">
        <w:rPr>
          <w:rFonts w:ascii="Arial" w:hAnsi="Arial" w:cs="Arial"/>
          <w:sz w:val="22"/>
          <w:szCs w:val="22"/>
        </w:rPr>
        <w:t>telo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6825">
        <w:rPr>
          <w:rFonts w:ascii="Arial" w:hAnsi="Arial" w:cs="Arial"/>
          <w:sz w:val="22"/>
          <w:szCs w:val="22"/>
        </w:rPr>
        <w:t>naj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6825">
        <w:rPr>
          <w:rFonts w:ascii="Arial" w:hAnsi="Arial" w:cs="Arial"/>
          <w:sz w:val="22"/>
          <w:szCs w:val="22"/>
        </w:rPr>
        <w:t>bo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v </w:t>
      </w:r>
      <w:proofErr w:type="spellStart"/>
      <w:r w:rsidRPr="00626825">
        <w:rPr>
          <w:rFonts w:ascii="Arial" w:hAnsi="Arial" w:cs="Arial"/>
          <w:sz w:val="22"/>
          <w:szCs w:val="22"/>
        </w:rPr>
        <w:t>ravnotežju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626825">
        <w:rPr>
          <w:rFonts w:ascii="Arial" w:hAnsi="Arial" w:cs="Arial"/>
          <w:sz w:val="22"/>
          <w:szCs w:val="22"/>
        </w:rPr>
        <w:t>ne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6825">
        <w:rPr>
          <w:rFonts w:ascii="Arial" w:hAnsi="Arial" w:cs="Arial"/>
          <w:sz w:val="22"/>
          <w:szCs w:val="22"/>
        </w:rPr>
        <w:t>preveč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6825">
        <w:rPr>
          <w:rFonts w:ascii="Arial" w:hAnsi="Arial" w:cs="Arial"/>
          <w:sz w:val="22"/>
          <w:szCs w:val="22"/>
        </w:rPr>
        <w:t>nagnjeno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k </w:t>
      </w:r>
      <w:proofErr w:type="spellStart"/>
      <w:r w:rsidRPr="00626825">
        <w:rPr>
          <w:rFonts w:ascii="Arial" w:hAnsi="Arial" w:cs="Arial"/>
          <w:sz w:val="22"/>
          <w:szCs w:val="22"/>
        </w:rPr>
        <w:t>stroju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541AB7FA" w14:textId="77777777" w:rsidR="004E7EBF" w:rsidRDefault="004E7EBF" w:rsidP="004E7EBF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626825">
        <w:rPr>
          <w:rFonts w:ascii="Arial" w:hAnsi="Arial" w:cs="Arial"/>
          <w:sz w:val="22"/>
          <w:szCs w:val="22"/>
        </w:rPr>
        <w:t xml:space="preserve">ne </w:t>
      </w:r>
      <w:proofErr w:type="spellStart"/>
      <w:r w:rsidRPr="00626825">
        <w:rPr>
          <w:rFonts w:ascii="Arial" w:hAnsi="Arial" w:cs="Arial"/>
          <w:sz w:val="22"/>
          <w:szCs w:val="22"/>
        </w:rPr>
        <w:t>odstranjuj</w:t>
      </w:r>
      <w:r>
        <w:rPr>
          <w:rFonts w:ascii="Arial" w:hAnsi="Arial" w:cs="Arial"/>
          <w:sz w:val="22"/>
          <w:szCs w:val="22"/>
        </w:rPr>
        <w:t>emo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6825">
        <w:rPr>
          <w:rFonts w:ascii="Arial" w:hAnsi="Arial" w:cs="Arial"/>
          <w:sz w:val="22"/>
          <w:szCs w:val="22"/>
        </w:rPr>
        <w:t>varovalnih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6825">
        <w:rPr>
          <w:rFonts w:ascii="Arial" w:hAnsi="Arial" w:cs="Arial"/>
          <w:sz w:val="22"/>
          <w:szCs w:val="22"/>
        </w:rPr>
        <w:t>naprav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na </w:t>
      </w:r>
      <w:proofErr w:type="spellStart"/>
      <w:r w:rsidRPr="00626825">
        <w:rPr>
          <w:rFonts w:ascii="Arial" w:hAnsi="Arial" w:cs="Arial"/>
          <w:sz w:val="22"/>
          <w:szCs w:val="22"/>
        </w:rPr>
        <w:t>stroju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2010CC69" w14:textId="77777777" w:rsidR="004E7EBF" w:rsidRPr="00626825" w:rsidRDefault="004E7EBF" w:rsidP="004E7EBF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F7EAE3D" w14:textId="77777777" w:rsidR="004E7EBF" w:rsidRPr="00F7645B" w:rsidRDefault="004E7EBF" w:rsidP="004E7EBF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F7645B">
        <w:rPr>
          <w:rFonts w:ascii="Arial" w:hAnsi="Arial" w:cs="Arial"/>
          <w:b/>
          <w:sz w:val="22"/>
          <w:szCs w:val="22"/>
        </w:rPr>
        <w:t>5.</w:t>
      </w:r>
      <w:r w:rsidRPr="00F7645B">
        <w:rPr>
          <w:rFonts w:ascii="Arial" w:hAnsi="Arial" w:cs="Arial"/>
          <w:b/>
          <w:sz w:val="22"/>
          <w:szCs w:val="22"/>
        </w:rPr>
        <w:tab/>
        <w:t xml:space="preserve">VZDRŽEVANJE, </w:t>
      </w:r>
      <w:r>
        <w:rPr>
          <w:rFonts w:ascii="Arial" w:hAnsi="Arial" w:cs="Arial"/>
          <w:b/>
          <w:sz w:val="22"/>
          <w:szCs w:val="22"/>
        </w:rPr>
        <w:t>ČIŠČENJE IN PREGLEDOVANJE</w:t>
      </w:r>
    </w:p>
    <w:p w14:paraId="79EF28AF" w14:textId="77777777" w:rsidR="004E7EBF" w:rsidRDefault="004E7EBF" w:rsidP="004E7EBF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626825">
        <w:rPr>
          <w:rFonts w:ascii="Arial" w:hAnsi="Arial" w:cs="Arial"/>
          <w:sz w:val="22"/>
          <w:szCs w:val="22"/>
        </w:rPr>
        <w:t>Pred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6825">
        <w:rPr>
          <w:rFonts w:ascii="Arial" w:hAnsi="Arial" w:cs="Arial"/>
          <w:sz w:val="22"/>
          <w:szCs w:val="22"/>
        </w:rPr>
        <w:t>vsakim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6825">
        <w:rPr>
          <w:rFonts w:ascii="Arial" w:hAnsi="Arial" w:cs="Arial"/>
          <w:sz w:val="22"/>
          <w:szCs w:val="22"/>
        </w:rPr>
        <w:t>čiščenjem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6825">
        <w:rPr>
          <w:rFonts w:ascii="Arial" w:hAnsi="Arial" w:cs="Arial"/>
          <w:sz w:val="22"/>
          <w:szCs w:val="22"/>
        </w:rPr>
        <w:t>oz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626825">
        <w:rPr>
          <w:rFonts w:ascii="Arial" w:hAnsi="Arial" w:cs="Arial"/>
          <w:sz w:val="22"/>
          <w:szCs w:val="22"/>
        </w:rPr>
        <w:t>vzdrževanjem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6825">
        <w:rPr>
          <w:rFonts w:ascii="Arial" w:hAnsi="Arial" w:cs="Arial"/>
          <w:sz w:val="22"/>
          <w:szCs w:val="22"/>
        </w:rPr>
        <w:t>stružnico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6825">
        <w:rPr>
          <w:rFonts w:ascii="Arial" w:hAnsi="Arial" w:cs="Arial"/>
          <w:sz w:val="22"/>
          <w:szCs w:val="22"/>
        </w:rPr>
        <w:t>ločite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6825">
        <w:rPr>
          <w:rFonts w:ascii="Arial" w:hAnsi="Arial" w:cs="Arial"/>
          <w:sz w:val="22"/>
          <w:szCs w:val="22"/>
        </w:rPr>
        <w:t>od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6825">
        <w:rPr>
          <w:rFonts w:ascii="Arial" w:hAnsi="Arial" w:cs="Arial"/>
          <w:sz w:val="22"/>
          <w:szCs w:val="22"/>
        </w:rPr>
        <w:t>el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626825">
        <w:rPr>
          <w:rFonts w:ascii="Arial" w:hAnsi="Arial" w:cs="Arial"/>
          <w:sz w:val="22"/>
          <w:szCs w:val="22"/>
        </w:rPr>
        <w:t>omrežja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626825">
        <w:rPr>
          <w:rFonts w:ascii="Arial" w:hAnsi="Arial" w:cs="Arial"/>
          <w:sz w:val="22"/>
          <w:szCs w:val="22"/>
        </w:rPr>
        <w:t>Vzdrževanje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626825">
        <w:rPr>
          <w:rFonts w:ascii="Arial" w:hAnsi="Arial" w:cs="Arial"/>
          <w:sz w:val="22"/>
          <w:szCs w:val="22"/>
        </w:rPr>
        <w:t>čiščenje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6825">
        <w:rPr>
          <w:rFonts w:ascii="Arial" w:hAnsi="Arial" w:cs="Arial"/>
          <w:sz w:val="22"/>
          <w:szCs w:val="22"/>
        </w:rPr>
        <w:t>izvajajte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6825">
        <w:rPr>
          <w:rFonts w:ascii="Arial" w:hAnsi="Arial" w:cs="Arial"/>
          <w:sz w:val="22"/>
          <w:szCs w:val="22"/>
        </w:rPr>
        <w:t>po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6825">
        <w:rPr>
          <w:rFonts w:ascii="Arial" w:hAnsi="Arial" w:cs="Arial"/>
          <w:sz w:val="22"/>
          <w:szCs w:val="22"/>
        </w:rPr>
        <w:t>navodilih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6825">
        <w:rPr>
          <w:rFonts w:ascii="Arial" w:hAnsi="Arial" w:cs="Arial"/>
          <w:sz w:val="22"/>
          <w:szCs w:val="22"/>
        </w:rPr>
        <w:t>proizvajalca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626825">
        <w:rPr>
          <w:rFonts w:ascii="Arial" w:hAnsi="Arial" w:cs="Arial"/>
          <w:sz w:val="22"/>
          <w:szCs w:val="22"/>
        </w:rPr>
        <w:t>Vizualni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6825">
        <w:rPr>
          <w:rFonts w:ascii="Arial" w:hAnsi="Arial" w:cs="Arial"/>
          <w:sz w:val="22"/>
          <w:szCs w:val="22"/>
        </w:rPr>
        <w:t>pregled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6825">
        <w:rPr>
          <w:rFonts w:ascii="Arial" w:hAnsi="Arial" w:cs="Arial"/>
          <w:sz w:val="22"/>
          <w:szCs w:val="22"/>
        </w:rPr>
        <w:t>naprave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6825">
        <w:rPr>
          <w:rFonts w:ascii="Arial" w:hAnsi="Arial" w:cs="Arial"/>
          <w:sz w:val="22"/>
          <w:szCs w:val="22"/>
        </w:rPr>
        <w:t>izvedite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6825">
        <w:rPr>
          <w:rFonts w:ascii="Arial" w:hAnsi="Arial" w:cs="Arial"/>
          <w:sz w:val="22"/>
          <w:szCs w:val="22"/>
        </w:rPr>
        <w:t>pred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6825">
        <w:rPr>
          <w:rFonts w:ascii="Arial" w:hAnsi="Arial" w:cs="Arial"/>
          <w:sz w:val="22"/>
          <w:szCs w:val="22"/>
        </w:rPr>
        <w:t>vsako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6825">
        <w:rPr>
          <w:rFonts w:ascii="Arial" w:hAnsi="Arial" w:cs="Arial"/>
          <w:sz w:val="22"/>
          <w:szCs w:val="22"/>
        </w:rPr>
        <w:t>uporabo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626825">
        <w:rPr>
          <w:rFonts w:ascii="Arial" w:hAnsi="Arial" w:cs="Arial"/>
          <w:sz w:val="22"/>
          <w:szCs w:val="22"/>
        </w:rPr>
        <w:t>Periodične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6825">
        <w:rPr>
          <w:rFonts w:ascii="Arial" w:hAnsi="Arial" w:cs="Arial"/>
          <w:sz w:val="22"/>
          <w:szCs w:val="22"/>
        </w:rPr>
        <w:t>preglede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6825">
        <w:rPr>
          <w:rFonts w:ascii="Arial" w:hAnsi="Arial" w:cs="Arial"/>
          <w:sz w:val="22"/>
          <w:szCs w:val="22"/>
        </w:rPr>
        <w:t>opravi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6825">
        <w:rPr>
          <w:rFonts w:ascii="Arial" w:hAnsi="Arial" w:cs="Arial"/>
          <w:sz w:val="22"/>
          <w:szCs w:val="22"/>
        </w:rPr>
        <w:t>strokovna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6825">
        <w:rPr>
          <w:rFonts w:ascii="Arial" w:hAnsi="Arial" w:cs="Arial"/>
          <w:sz w:val="22"/>
          <w:szCs w:val="22"/>
        </w:rPr>
        <w:t>oseba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oz</w:t>
      </w:r>
      <w:proofErr w:type="spellEnd"/>
      <w:r>
        <w:rPr>
          <w:rFonts w:ascii="Arial" w:hAnsi="Arial" w:cs="Arial"/>
          <w:sz w:val="22"/>
          <w:szCs w:val="22"/>
        </w:rPr>
        <w:t>.</w:t>
      </w:r>
      <w:r w:rsidRPr="006268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6825">
        <w:rPr>
          <w:rFonts w:ascii="Arial" w:hAnsi="Arial" w:cs="Arial"/>
          <w:sz w:val="22"/>
          <w:szCs w:val="22"/>
        </w:rPr>
        <w:t>zunanja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6825">
        <w:rPr>
          <w:rFonts w:ascii="Arial" w:hAnsi="Arial" w:cs="Arial"/>
          <w:sz w:val="22"/>
          <w:szCs w:val="22"/>
        </w:rPr>
        <w:t>organizacija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. </w:t>
      </w:r>
    </w:p>
    <w:p w14:paraId="66F8A933" w14:textId="77777777" w:rsidR="004E7EBF" w:rsidRPr="00626825" w:rsidRDefault="004E7EBF" w:rsidP="004E7EBF">
      <w:pPr>
        <w:jc w:val="both"/>
        <w:rPr>
          <w:rFonts w:ascii="Arial" w:hAnsi="Arial" w:cs="Arial"/>
          <w:sz w:val="22"/>
          <w:szCs w:val="22"/>
        </w:rPr>
      </w:pPr>
    </w:p>
    <w:p w14:paraId="6C7FEB75" w14:textId="77777777" w:rsidR="004E7EBF" w:rsidRPr="00F7645B" w:rsidRDefault="004E7EBF" w:rsidP="004E7EBF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F7645B">
        <w:rPr>
          <w:rFonts w:ascii="Arial" w:hAnsi="Arial" w:cs="Arial"/>
          <w:b/>
          <w:sz w:val="22"/>
          <w:szCs w:val="22"/>
        </w:rPr>
        <w:t>6.</w:t>
      </w:r>
      <w:r w:rsidRPr="00F7645B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OSEBNA</w:t>
      </w:r>
      <w:r w:rsidRPr="00F7645B">
        <w:rPr>
          <w:rFonts w:ascii="Arial" w:hAnsi="Arial" w:cs="Arial"/>
          <w:b/>
          <w:sz w:val="22"/>
          <w:szCs w:val="22"/>
        </w:rPr>
        <w:t>VAROVALNA SREDSTVA</w:t>
      </w:r>
    </w:p>
    <w:p w14:paraId="0278D0DB" w14:textId="77777777" w:rsidR="002759E5" w:rsidRDefault="004E7EBF" w:rsidP="004E7EBF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626825">
        <w:rPr>
          <w:rFonts w:ascii="Arial" w:hAnsi="Arial" w:cs="Arial"/>
          <w:sz w:val="22"/>
          <w:szCs w:val="22"/>
        </w:rPr>
        <w:lastRenderedPageBreak/>
        <w:t>Obvezna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626825">
        <w:rPr>
          <w:rFonts w:ascii="Arial" w:hAnsi="Arial" w:cs="Arial"/>
          <w:sz w:val="22"/>
          <w:szCs w:val="22"/>
        </w:rPr>
        <w:t>uporaba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6825">
        <w:rPr>
          <w:rFonts w:ascii="Arial" w:hAnsi="Arial" w:cs="Arial"/>
          <w:sz w:val="22"/>
          <w:szCs w:val="22"/>
        </w:rPr>
        <w:t>delovne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6825">
        <w:rPr>
          <w:rFonts w:ascii="Arial" w:hAnsi="Arial" w:cs="Arial"/>
          <w:sz w:val="22"/>
          <w:szCs w:val="22"/>
        </w:rPr>
        <w:t>obleke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626825">
        <w:rPr>
          <w:rFonts w:ascii="Arial" w:hAnsi="Arial" w:cs="Arial"/>
          <w:sz w:val="22"/>
          <w:szCs w:val="22"/>
        </w:rPr>
        <w:t>zaščitnih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6825">
        <w:rPr>
          <w:rFonts w:ascii="Arial" w:hAnsi="Arial" w:cs="Arial"/>
          <w:sz w:val="22"/>
          <w:szCs w:val="22"/>
        </w:rPr>
        <w:t>čevljev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626825">
        <w:rPr>
          <w:rFonts w:ascii="Arial" w:hAnsi="Arial" w:cs="Arial"/>
          <w:sz w:val="22"/>
          <w:szCs w:val="22"/>
        </w:rPr>
        <w:t>zaščitnih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6825">
        <w:rPr>
          <w:rFonts w:ascii="Arial" w:hAnsi="Arial" w:cs="Arial"/>
          <w:sz w:val="22"/>
          <w:szCs w:val="22"/>
        </w:rPr>
        <w:t>očal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626825">
        <w:rPr>
          <w:rFonts w:ascii="Arial" w:hAnsi="Arial" w:cs="Arial"/>
          <w:sz w:val="22"/>
          <w:szCs w:val="22"/>
        </w:rPr>
        <w:t>rokavic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626825">
        <w:rPr>
          <w:rFonts w:ascii="Arial" w:hAnsi="Arial" w:cs="Arial"/>
          <w:sz w:val="22"/>
          <w:szCs w:val="22"/>
        </w:rPr>
        <w:t>glušnikov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</w:t>
      </w:r>
      <w:r w:rsidRPr="006268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6825">
        <w:rPr>
          <w:rFonts w:ascii="Arial" w:hAnsi="Arial" w:cs="Arial"/>
          <w:sz w:val="22"/>
          <w:szCs w:val="22"/>
        </w:rPr>
        <w:t>spenjalne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6825">
        <w:rPr>
          <w:rFonts w:ascii="Arial" w:hAnsi="Arial" w:cs="Arial"/>
          <w:sz w:val="22"/>
          <w:szCs w:val="22"/>
        </w:rPr>
        <w:t>rute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6825">
        <w:rPr>
          <w:rFonts w:ascii="Arial" w:hAnsi="Arial" w:cs="Arial"/>
          <w:sz w:val="22"/>
          <w:szCs w:val="22"/>
        </w:rPr>
        <w:t>ali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6825">
        <w:rPr>
          <w:rFonts w:ascii="Arial" w:hAnsi="Arial" w:cs="Arial"/>
          <w:sz w:val="22"/>
          <w:szCs w:val="22"/>
        </w:rPr>
        <w:t>trakov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6825">
        <w:rPr>
          <w:rFonts w:ascii="Arial" w:hAnsi="Arial" w:cs="Arial"/>
          <w:sz w:val="22"/>
          <w:szCs w:val="22"/>
        </w:rPr>
        <w:t>za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6825">
        <w:rPr>
          <w:rFonts w:ascii="Arial" w:hAnsi="Arial" w:cs="Arial"/>
          <w:sz w:val="22"/>
          <w:szCs w:val="22"/>
        </w:rPr>
        <w:t>spenjanje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6825">
        <w:rPr>
          <w:rFonts w:ascii="Arial" w:hAnsi="Arial" w:cs="Arial"/>
          <w:sz w:val="22"/>
          <w:szCs w:val="22"/>
        </w:rPr>
        <w:t>daljših</w:t>
      </w:r>
      <w:proofErr w:type="spellEnd"/>
      <w:r w:rsidRPr="00626825">
        <w:rPr>
          <w:rFonts w:ascii="Arial" w:hAnsi="Arial" w:cs="Arial"/>
          <w:sz w:val="22"/>
          <w:szCs w:val="22"/>
        </w:rPr>
        <w:t xml:space="preserve"> las.</w:t>
      </w:r>
    </w:p>
    <w:p w14:paraId="6FF12404" w14:textId="77777777" w:rsidR="00054A6E" w:rsidRPr="006701EB" w:rsidRDefault="00054A6E" w:rsidP="00054A6E">
      <w:pP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                                       </w:t>
      </w:r>
      <w:proofErr w:type="spellStart"/>
      <w:r w:rsidRPr="006701EB">
        <w:rPr>
          <w:rFonts w:ascii="Arial" w:hAnsi="Arial" w:cs="Arial"/>
          <w:b/>
          <w:sz w:val="22"/>
          <w:szCs w:val="22"/>
        </w:rPr>
        <w:t>Izdelal</w:t>
      </w:r>
      <w:proofErr w:type="spellEnd"/>
      <w:r w:rsidRPr="006701EB">
        <w:rPr>
          <w:rFonts w:ascii="Arial" w:hAnsi="Arial" w:cs="Arial"/>
          <w:b/>
          <w:sz w:val="22"/>
          <w:szCs w:val="22"/>
        </w:rPr>
        <w:t>:</w:t>
      </w:r>
    </w:p>
    <w:p w14:paraId="10FFB215" w14:textId="77777777" w:rsidR="00054A6E" w:rsidRPr="005F31C4" w:rsidRDefault="00054A6E" w:rsidP="00054A6E">
      <w:pPr>
        <w:spacing w:line="360" w:lineRule="auto"/>
        <w:ind w:left="360" w:hanging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Andrej Herodež</w:t>
      </w:r>
    </w:p>
    <w:p w14:paraId="3C5F8727" w14:textId="77777777" w:rsidR="00054A6E" w:rsidRPr="0024032D" w:rsidRDefault="00054A6E" w:rsidP="004E7EBF">
      <w:pPr>
        <w:jc w:val="both"/>
        <w:rPr>
          <w:rFonts w:ascii="Arial" w:hAnsi="Arial" w:cs="Arial"/>
          <w:sz w:val="22"/>
          <w:szCs w:val="22"/>
        </w:rPr>
      </w:pPr>
    </w:p>
    <w:sectPr w:rsidR="00054A6E" w:rsidRPr="0024032D" w:rsidSect="00054A6E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XEOVW+MyriadPro-CondIt">
    <w:altName w:val="Arial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450D3F"/>
    <w:multiLevelType w:val="hybridMultilevel"/>
    <w:tmpl w:val="39CC9F9E"/>
    <w:lvl w:ilvl="0" w:tplc="05DAE2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5C1277"/>
    <w:multiLevelType w:val="hybridMultilevel"/>
    <w:tmpl w:val="49F47D84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7114B3"/>
    <w:multiLevelType w:val="hybridMultilevel"/>
    <w:tmpl w:val="49CA27CC"/>
    <w:lvl w:ilvl="0" w:tplc="05DAE2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1C756E"/>
    <w:multiLevelType w:val="hybridMultilevel"/>
    <w:tmpl w:val="84C641A4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BE1764"/>
    <w:multiLevelType w:val="hybridMultilevel"/>
    <w:tmpl w:val="2E5A89D4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445DB2"/>
    <w:multiLevelType w:val="hybridMultilevel"/>
    <w:tmpl w:val="9326BACE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77497B"/>
    <w:multiLevelType w:val="hybridMultilevel"/>
    <w:tmpl w:val="92E4C98A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E96BCE"/>
    <w:multiLevelType w:val="hybridMultilevel"/>
    <w:tmpl w:val="04A8F460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F31212"/>
    <w:multiLevelType w:val="hybridMultilevel"/>
    <w:tmpl w:val="2B326376"/>
    <w:lvl w:ilvl="0" w:tplc="C2AA7BE8">
      <w:start w:val="1"/>
      <w:numFmt w:val="bullet"/>
      <w:lvlText w:val="-"/>
      <w:lvlJc w:val="left"/>
      <w:pPr>
        <w:tabs>
          <w:tab w:val="num" w:pos="723"/>
        </w:tabs>
        <w:ind w:left="723" w:hanging="363"/>
      </w:pPr>
      <w:rPr>
        <w:rFonts w:ascii="Times New Roman" w:hAnsi="Times New Roman" w:cs="Times New Roman" w:hint="default"/>
      </w:rPr>
    </w:lvl>
    <w:lvl w:ilvl="1" w:tplc="9E3CFD94">
      <w:start w:val="1"/>
      <w:numFmt w:val="bullet"/>
      <w:lvlText w:val="-"/>
      <w:lvlJc w:val="left"/>
      <w:pPr>
        <w:tabs>
          <w:tab w:val="num" w:pos="1443"/>
        </w:tabs>
        <w:ind w:left="1443" w:hanging="363"/>
      </w:pPr>
      <w:rPr>
        <w:rFonts w:ascii="Times New Roman" w:hAnsi="Times New Roman" w:cs="Times New Roman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5625A6"/>
    <w:multiLevelType w:val="hybridMultilevel"/>
    <w:tmpl w:val="20A60458"/>
    <w:lvl w:ilvl="0" w:tplc="6EE2448A">
      <w:start w:val="1"/>
      <w:numFmt w:val="bullet"/>
      <w:lvlText w:val="-"/>
      <w:lvlJc w:val="left"/>
      <w:pPr>
        <w:tabs>
          <w:tab w:val="num" w:pos="723"/>
        </w:tabs>
        <w:ind w:left="723" w:hanging="363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5B30B4"/>
    <w:multiLevelType w:val="hybridMultilevel"/>
    <w:tmpl w:val="9FACF752"/>
    <w:lvl w:ilvl="0" w:tplc="05DAE260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B91CC7"/>
    <w:multiLevelType w:val="hybridMultilevel"/>
    <w:tmpl w:val="6668FD18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A54039"/>
    <w:multiLevelType w:val="hybridMultilevel"/>
    <w:tmpl w:val="72A6DC10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A2153B"/>
    <w:multiLevelType w:val="multilevel"/>
    <w:tmpl w:val="E2D20EEE"/>
    <w:lvl w:ilvl="0">
      <w:start w:val="1"/>
      <w:numFmt w:val="decimal"/>
      <w:pStyle w:val="Naslov1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sz w:val="28"/>
        <w:szCs w:val="28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i w:val="0"/>
        <w:sz w:val="24"/>
        <w:szCs w:val="24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4"/>
        <w:szCs w:val="24"/>
      </w:rPr>
    </w:lvl>
    <w:lvl w:ilvl="3">
      <w:start w:val="1"/>
      <w:numFmt w:val="decimal"/>
      <w:pStyle w:val="Naslov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7C2C79A0"/>
    <w:multiLevelType w:val="hybridMultilevel"/>
    <w:tmpl w:val="60AE5BBA"/>
    <w:lvl w:ilvl="0" w:tplc="DD12AEE4">
      <w:start w:val="1"/>
      <w:numFmt w:val="bullet"/>
      <w:lvlText w:val="-"/>
      <w:lvlJc w:val="left"/>
      <w:pPr>
        <w:tabs>
          <w:tab w:val="num" w:pos="723"/>
        </w:tabs>
        <w:ind w:left="723" w:hanging="363"/>
      </w:pPr>
      <w:rPr>
        <w:rFonts w:ascii="Times New Roman" w:hAnsi="Times New Roman" w:cs="Times New Roman" w:hint="default"/>
      </w:rPr>
    </w:lvl>
    <w:lvl w:ilvl="1" w:tplc="EA2C56C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856F5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98036957">
    <w:abstractNumId w:val="13"/>
  </w:num>
  <w:num w:numId="2" w16cid:durableId="1506893349">
    <w:abstractNumId w:val="12"/>
  </w:num>
  <w:num w:numId="3" w16cid:durableId="1484733837">
    <w:abstractNumId w:val="11"/>
  </w:num>
  <w:num w:numId="4" w16cid:durableId="794644668">
    <w:abstractNumId w:val="6"/>
  </w:num>
  <w:num w:numId="5" w16cid:durableId="103035966">
    <w:abstractNumId w:val="3"/>
  </w:num>
  <w:num w:numId="6" w16cid:durableId="1175343090">
    <w:abstractNumId w:val="7"/>
  </w:num>
  <w:num w:numId="7" w16cid:durableId="1877304606">
    <w:abstractNumId w:val="5"/>
  </w:num>
  <w:num w:numId="8" w16cid:durableId="1185245557">
    <w:abstractNumId w:val="10"/>
  </w:num>
  <w:num w:numId="9" w16cid:durableId="381833922">
    <w:abstractNumId w:val="8"/>
  </w:num>
  <w:num w:numId="10" w16cid:durableId="268438925">
    <w:abstractNumId w:val="9"/>
  </w:num>
  <w:num w:numId="11" w16cid:durableId="1200044539">
    <w:abstractNumId w:val="14"/>
  </w:num>
  <w:num w:numId="12" w16cid:durableId="1917126384">
    <w:abstractNumId w:val="4"/>
  </w:num>
  <w:num w:numId="13" w16cid:durableId="143082389">
    <w:abstractNumId w:val="1"/>
  </w:num>
  <w:num w:numId="14" w16cid:durableId="2018849376">
    <w:abstractNumId w:val="0"/>
  </w:num>
  <w:num w:numId="15" w16cid:durableId="1040058249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ovanka Trivić">
    <w15:presenceInfo w15:providerId="AD" w15:userId="S::jovanka.trivic@mb-vodovod.si::fd574309-a7ce-4ab5-8760-98b6de4fb81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EB5"/>
    <w:rsid w:val="00000292"/>
    <w:rsid w:val="00033B45"/>
    <w:rsid w:val="00054A6E"/>
    <w:rsid w:val="001C4395"/>
    <w:rsid w:val="0024032D"/>
    <w:rsid w:val="00250901"/>
    <w:rsid w:val="0025518D"/>
    <w:rsid w:val="00256110"/>
    <w:rsid w:val="002759E5"/>
    <w:rsid w:val="002874E1"/>
    <w:rsid w:val="002B6B77"/>
    <w:rsid w:val="002D2D1D"/>
    <w:rsid w:val="00327DA9"/>
    <w:rsid w:val="0036120A"/>
    <w:rsid w:val="00366C02"/>
    <w:rsid w:val="004364DD"/>
    <w:rsid w:val="004425CB"/>
    <w:rsid w:val="004E7EBF"/>
    <w:rsid w:val="004F3617"/>
    <w:rsid w:val="00541E0B"/>
    <w:rsid w:val="0055717B"/>
    <w:rsid w:val="00563562"/>
    <w:rsid w:val="005B3DFD"/>
    <w:rsid w:val="00656A76"/>
    <w:rsid w:val="00674C48"/>
    <w:rsid w:val="00687E97"/>
    <w:rsid w:val="006B7F73"/>
    <w:rsid w:val="006C11F5"/>
    <w:rsid w:val="00706673"/>
    <w:rsid w:val="00723A73"/>
    <w:rsid w:val="007616C7"/>
    <w:rsid w:val="00844737"/>
    <w:rsid w:val="00870D41"/>
    <w:rsid w:val="00910C86"/>
    <w:rsid w:val="009826C8"/>
    <w:rsid w:val="00A35166"/>
    <w:rsid w:val="00A82805"/>
    <w:rsid w:val="00B552B9"/>
    <w:rsid w:val="00B70ED2"/>
    <w:rsid w:val="00C01C19"/>
    <w:rsid w:val="00C82EB5"/>
    <w:rsid w:val="00C90EA5"/>
    <w:rsid w:val="00CA00B1"/>
    <w:rsid w:val="00CA25D3"/>
    <w:rsid w:val="00CD57C0"/>
    <w:rsid w:val="00CF01BC"/>
    <w:rsid w:val="00DA4333"/>
    <w:rsid w:val="00E56F0E"/>
    <w:rsid w:val="00F0131F"/>
    <w:rsid w:val="00F17CEB"/>
    <w:rsid w:val="00F2628B"/>
    <w:rsid w:val="00FC4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C45F3"/>
  <w15:docId w15:val="{8D185D94-2A8B-407D-BC91-820BEF54D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82E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sl-SI"/>
    </w:rPr>
  </w:style>
  <w:style w:type="paragraph" w:styleId="Naslov1">
    <w:name w:val="heading 1"/>
    <w:basedOn w:val="Navaden"/>
    <w:next w:val="Navaden"/>
    <w:link w:val="Naslov1Znak"/>
    <w:qFormat/>
    <w:rsid w:val="00C82EB5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sl-SI"/>
    </w:rPr>
  </w:style>
  <w:style w:type="paragraph" w:styleId="Naslov2">
    <w:name w:val="heading 2"/>
    <w:basedOn w:val="Navaden"/>
    <w:next w:val="Navaden"/>
    <w:link w:val="Naslov2Znak"/>
    <w:qFormat/>
    <w:rsid w:val="00C82EB5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sl-SI"/>
    </w:rPr>
  </w:style>
  <w:style w:type="paragraph" w:styleId="Naslov3">
    <w:name w:val="heading 3"/>
    <w:aliases w:val="Naslov 3 Znak Znak"/>
    <w:basedOn w:val="Navaden"/>
    <w:next w:val="Navaden"/>
    <w:link w:val="Naslov3Znak"/>
    <w:qFormat/>
    <w:rsid w:val="00C82EB5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val="sl-SI"/>
    </w:rPr>
  </w:style>
  <w:style w:type="paragraph" w:styleId="Naslov4">
    <w:name w:val="heading 4"/>
    <w:basedOn w:val="Navaden"/>
    <w:next w:val="Navaden"/>
    <w:link w:val="Naslov4Znak"/>
    <w:qFormat/>
    <w:rsid w:val="00C82EB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val="sl-SI"/>
    </w:rPr>
  </w:style>
  <w:style w:type="paragraph" w:styleId="Naslov5">
    <w:name w:val="heading 5"/>
    <w:basedOn w:val="Navaden"/>
    <w:next w:val="Navaden"/>
    <w:link w:val="Naslov5Znak"/>
    <w:qFormat/>
    <w:rsid w:val="00C82EB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val="sl-SI"/>
    </w:rPr>
  </w:style>
  <w:style w:type="paragraph" w:styleId="Naslov6">
    <w:name w:val="heading 6"/>
    <w:basedOn w:val="Navaden"/>
    <w:next w:val="Navaden"/>
    <w:link w:val="Naslov6Znak"/>
    <w:qFormat/>
    <w:rsid w:val="00C82EB5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sl-SI"/>
    </w:rPr>
  </w:style>
  <w:style w:type="paragraph" w:styleId="Naslov7">
    <w:name w:val="heading 7"/>
    <w:basedOn w:val="Navaden"/>
    <w:next w:val="Navaden"/>
    <w:link w:val="Naslov7Znak"/>
    <w:qFormat/>
    <w:rsid w:val="00C82EB5"/>
    <w:pPr>
      <w:numPr>
        <w:ilvl w:val="6"/>
        <w:numId w:val="1"/>
      </w:numPr>
      <w:spacing w:before="240" w:after="60"/>
      <w:outlineLvl w:val="6"/>
    </w:pPr>
    <w:rPr>
      <w:sz w:val="24"/>
      <w:szCs w:val="24"/>
      <w:lang w:val="sl-SI"/>
    </w:rPr>
  </w:style>
  <w:style w:type="paragraph" w:styleId="Naslov8">
    <w:name w:val="heading 8"/>
    <w:basedOn w:val="Navaden"/>
    <w:next w:val="Navaden"/>
    <w:link w:val="Naslov8Znak"/>
    <w:qFormat/>
    <w:rsid w:val="00C82EB5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  <w:lang w:val="sl-SI"/>
    </w:rPr>
  </w:style>
  <w:style w:type="paragraph" w:styleId="Naslov9">
    <w:name w:val="heading 9"/>
    <w:basedOn w:val="Navaden"/>
    <w:next w:val="Navaden"/>
    <w:link w:val="Naslov9Znak"/>
    <w:qFormat/>
    <w:rsid w:val="00C82EB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C82EB5"/>
    <w:pPr>
      <w:tabs>
        <w:tab w:val="center" w:pos="4536"/>
        <w:tab w:val="right" w:pos="9072"/>
      </w:tabs>
    </w:pPr>
    <w:rPr>
      <w:rFonts w:ascii="Arial" w:hAnsi="Arial"/>
      <w:sz w:val="22"/>
      <w:lang w:val="sl-SI"/>
    </w:rPr>
  </w:style>
  <w:style w:type="character" w:customStyle="1" w:styleId="GlavaZnak">
    <w:name w:val="Glava Znak"/>
    <w:basedOn w:val="Privzetapisavaodstavka"/>
    <w:link w:val="Glava"/>
    <w:rsid w:val="00C82EB5"/>
    <w:rPr>
      <w:rFonts w:ascii="Arial" w:eastAsia="Times New Roman" w:hAnsi="Arial" w:cs="Times New Roman"/>
      <w:szCs w:val="20"/>
      <w:lang w:eastAsia="sl-SI"/>
    </w:rPr>
  </w:style>
  <w:style w:type="character" w:customStyle="1" w:styleId="Naslov1Znak">
    <w:name w:val="Naslov 1 Znak"/>
    <w:basedOn w:val="Privzetapisavaodstavka"/>
    <w:link w:val="Naslov1"/>
    <w:rsid w:val="00C82EB5"/>
    <w:rPr>
      <w:rFonts w:ascii="Arial" w:eastAsia="Times New Roman" w:hAnsi="Arial" w:cs="Arial"/>
      <w:b/>
      <w:bCs/>
      <w:kern w:val="32"/>
      <w:sz w:val="32"/>
      <w:szCs w:val="32"/>
      <w:lang w:eastAsia="sl-SI"/>
    </w:rPr>
  </w:style>
  <w:style w:type="character" w:customStyle="1" w:styleId="Naslov2Znak">
    <w:name w:val="Naslov 2 Znak"/>
    <w:basedOn w:val="Privzetapisavaodstavka"/>
    <w:link w:val="Naslov2"/>
    <w:rsid w:val="00C82EB5"/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character" w:customStyle="1" w:styleId="Naslov3Znak">
    <w:name w:val="Naslov 3 Znak"/>
    <w:aliases w:val="Naslov 3 Znak Znak Znak"/>
    <w:basedOn w:val="Privzetapisavaodstavka"/>
    <w:link w:val="Naslov3"/>
    <w:rsid w:val="00C82EB5"/>
    <w:rPr>
      <w:rFonts w:ascii="Arial" w:eastAsia="Times New Roman" w:hAnsi="Arial" w:cs="Arial"/>
      <w:b/>
      <w:bCs/>
      <w:sz w:val="26"/>
      <w:szCs w:val="26"/>
      <w:lang w:eastAsia="sl-SI"/>
    </w:rPr>
  </w:style>
  <w:style w:type="character" w:customStyle="1" w:styleId="Naslov4Znak">
    <w:name w:val="Naslov 4 Znak"/>
    <w:basedOn w:val="Privzetapisavaodstavka"/>
    <w:link w:val="Naslov4"/>
    <w:rsid w:val="00C82EB5"/>
    <w:rPr>
      <w:rFonts w:ascii="Times New Roman" w:eastAsia="Times New Roman" w:hAnsi="Times New Roman" w:cs="Times New Roman"/>
      <w:b/>
      <w:bCs/>
      <w:sz w:val="28"/>
      <w:szCs w:val="28"/>
      <w:lang w:eastAsia="sl-SI"/>
    </w:rPr>
  </w:style>
  <w:style w:type="character" w:customStyle="1" w:styleId="Naslov5Znak">
    <w:name w:val="Naslov 5 Znak"/>
    <w:basedOn w:val="Privzetapisavaodstavka"/>
    <w:link w:val="Naslov5"/>
    <w:rsid w:val="00C82EB5"/>
    <w:rPr>
      <w:rFonts w:ascii="Times New Roman" w:eastAsia="Times New Roman" w:hAnsi="Times New Roman" w:cs="Times New Roman"/>
      <w:b/>
      <w:bCs/>
      <w:i/>
      <w:iCs/>
      <w:sz w:val="26"/>
      <w:szCs w:val="26"/>
      <w:lang w:eastAsia="sl-SI"/>
    </w:rPr>
  </w:style>
  <w:style w:type="character" w:customStyle="1" w:styleId="Naslov6Znak">
    <w:name w:val="Naslov 6 Znak"/>
    <w:basedOn w:val="Privzetapisavaodstavka"/>
    <w:link w:val="Naslov6"/>
    <w:rsid w:val="00C82EB5"/>
    <w:rPr>
      <w:rFonts w:ascii="Times New Roman" w:eastAsia="Times New Roman" w:hAnsi="Times New Roman" w:cs="Times New Roman"/>
      <w:b/>
      <w:bCs/>
      <w:lang w:eastAsia="sl-SI"/>
    </w:rPr>
  </w:style>
  <w:style w:type="character" w:customStyle="1" w:styleId="Naslov7Znak">
    <w:name w:val="Naslov 7 Znak"/>
    <w:basedOn w:val="Privzetapisavaodstavka"/>
    <w:link w:val="Naslov7"/>
    <w:rsid w:val="00C82EB5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8Znak">
    <w:name w:val="Naslov 8 Znak"/>
    <w:basedOn w:val="Privzetapisavaodstavka"/>
    <w:link w:val="Naslov8"/>
    <w:rsid w:val="00C82EB5"/>
    <w:rPr>
      <w:rFonts w:ascii="Times New Roman" w:eastAsia="Times New Roman" w:hAnsi="Times New Roman" w:cs="Times New Roman"/>
      <w:i/>
      <w:iCs/>
      <w:sz w:val="24"/>
      <w:szCs w:val="24"/>
      <w:lang w:eastAsia="sl-SI"/>
    </w:rPr>
  </w:style>
  <w:style w:type="character" w:customStyle="1" w:styleId="Naslov9Znak">
    <w:name w:val="Naslov 9 Znak"/>
    <w:basedOn w:val="Privzetapisavaodstavka"/>
    <w:link w:val="Naslov9"/>
    <w:rsid w:val="00C82EB5"/>
    <w:rPr>
      <w:rFonts w:ascii="Arial" w:eastAsia="Times New Roman" w:hAnsi="Arial" w:cs="Arial"/>
      <w:lang w:eastAsia="sl-SI"/>
    </w:rPr>
  </w:style>
  <w:style w:type="paragraph" w:styleId="Golobesedilo">
    <w:name w:val="Plain Text"/>
    <w:basedOn w:val="Navaden"/>
    <w:link w:val="GolobesediloZnak"/>
    <w:rsid w:val="00723A73"/>
    <w:rPr>
      <w:rFonts w:ascii="Courier New" w:hAnsi="Courier New"/>
      <w:lang w:val="sl-SI"/>
    </w:rPr>
  </w:style>
  <w:style w:type="character" w:customStyle="1" w:styleId="GolobesediloZnak">
    <w:name w:val="Golo besedilo Znak"/>
    <w:basedOn w:val="Privzetapisavaodstavka"/>
    <w:link w:val="Golobesedilo"/>
    <w:rsid w:val="00723A73"/>
    <w:rPr>
      <w:rFonts w:ascii="Courier New" w:eastAsia="Times New Roman" w:hAnsi="Courier New" w:cs="Times New Roman"/>
      <w:sz w:val="20"/>
      <w:szCs w:val="20"/>
      <w:lang w:eastAsia="sl-SI"/>
    </w:rPr>
  </w:style>
  <w:style w:type="character" w:customStyle="1" w:styleId="A2">
    <w:name w:val="A2"/>
    <w:rsid w:val="00F2628B"/>
    <w:rPr>
      <w:rFonts w:cs="BXEOVW+MyriadPro-CondIt"/>
      <w:color w:val="000000"/>
      <w:sz w:val="16"/>
      <w:szCs w:val="16"/>
    </w:rPr>
  </w:style>
  <w:style w:type="character" w:customStyle="1" w:styleId="text">
    <w:name w:val="text"/>
    <w:basedOn w:val="Privzetapisavaodstavka"/>
    <w:rsid w:val="00F17CEB"/>
  </w:style>
  <w:style w:type="character" w:styleId="Krepko">
    <w:name w:val="Strong"/>
    <w:basedOn w:val="Privzetapisavaodstavka"/>
    <w:qFormat/>
    <w:rsid w:val="00E56F0E"/>
    <w:rPr>
      <w:b/>
      <w:bCs/>
    </w:rPr>
  </w:style>
  <w:style w:type="character" w:styleId="Hiperpovezava">
    <w:name w:val="Hyperlink"/>
    <w:basedOn w:val="Privzetapisavaodstavka"/>
    <w:rsid w:val="00033B45"/>
    <w:rPr>
      <w:strike w:val="0"/>
      <w:dstrike w:val="0"/>
      <w:color w:val="C52622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 Herodez</dc:creator>
  <cp:lastModifiedBy>Jovanka Trivić</cp:lastModifiedBy>
  <cp:revision>4</cp:revision>
  <cp:lastPrinted>2015-03-21T10:45:00Z</cp:lastPrinted>
  <dcterms:created xsi:type="dcterms:W3CDTF">2026-01-20T11:13:00Z</dcterms:created>
  <dcterms:modified xsi:type="dcterms:W3CDTF">2026-01-21T09:24:00Z</dcterms:modified>
</cp:coreProperties>
</file>