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A5382" w14:textId="77777777" w:rsidR="00127DCA" w:rsidRDefault="00127DCA" w:rsidP="00000292">
      <w:pPr>
        <w:rPr>
          <w:rFonts w:ascii="Arial" w:hAnsi="Arial" w:cs="Arial"/>
          <w:b/>
          <w:sz w:val="22"/>
          <w:szCs w:val="22"/>
        </w:rPr>
      </w:pPr>
    </w:p>
    <w:tbl>
      <w:tblPr>
        <w:tblpPr w:leftFromText="141" w:rightFromText="141" w:bottomFromText="200" w:vertAnchor="text" w:horzAnchor="margin" w:tblpY="-157"/>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98"/>
        <w:gridCol w:w="5393"/>
        <w:gridCol w:w="2524"/>
      </w:tblGrid>
      <w:tr w:rsidR="00127DCA" w14:paraId="42857515" w14:textId="77777777" w:rsidTr="008C2F4D">
        <w:trPr>
          <w:cantSplit/>
          <w:trHeight w:val="713"/>
        </w:trPr>
        <w:tc>
          <w:tcPr>
            <w:tcW w:w="1798" w:type="dxa"/>
            <w:tcBorders>
              <w:top w:val="single" w:sz="4" w:space="0" w:color="auto"/>
              <w:left w:val="single" w:sz="4" w:space="0" w:color="auto"/>
              <w:bottom w:val="single" w:sz="4" w:space="0" w:color="auto"/>
              <w:right w:val="single" w:sz="4" w:space="0" w:color="auto"/>
            </w:tcBorders>
            <w:hideMark/>
          </w:tcPr>
          <w:p w14:paraId="68628701" w14:textId="423F9CBC" w:rsidR="00127DCA" w:rsidRDefault="00127DCA" w:rsidP="008C2F4D">
            <w:pPr>
              <w:pStyle w:val="Glava"/>
              <w:spacing w:line="276" w:lineRule="auto"/>
              <w:rPr>
                <w:rFonts w:cs="Arial"/>
                <w:b/>
                <w:sz w:val="32"/>
                <w:szCs w:val="32"/>
                <w:lang w:eastAsia="en-US"/>
              </w:rPr>
            </w:pPr>
            <w:r>
              <w:rPr>
                <w:rFonts w:cs="Arial"/>
                <w:b/>
                <w:sz w:val="32"/>
                <w:szCs w:val="32"/>
                <w:lang w:eastAsia="en-US"/>
              </w:rPr>
              <w:t>NVD-32</w:t>
            </w:r>
          </w:p>
        </w:tc>
        <w:tc>
          <w:tcPr>
            <w:tcW w:w="5393" w:type="dxa"/>
            <w:vMerge w:val="restart"/>
            <w:tcBorders>
              <w:top w:val="single" w:sz="4" w:space="0" w:color="auto"/>
              <w:left w:val="single" w:sz="4" w:space="0" w:color="auto"/>
              <w:bottom w:val="single" w:sz="4" w:space="0" w:color="auto"/>
              <w:right w:val="single" w:sz="4" w:space="0" w:color="auto"/>
            </w:tcBorders>
          </w:tcPr>
          <w:p w14:paraId="26E216F8" w14:textId="77777777" w:rsidR="00127DCA" w:rsidRDefault="00127DCA" w:rsidP="008C2F4D">
            <w:pPr>
              <w:pStyle w:val="Glava"/>
              <w:spacing w:line="276" w:lineRule="auto"/>
              <w:jc w:val="center"/>
              <w:rPr>
                <w:rFonts w:cs="Arial"/>
                <w:b/>
                <w:sz w:val="32"/>
                <w:szCs w:val="32"/>
                <w:lang w:eastAsia="en-US"/>
              </w:rPr>
            </w:pPr>
          </w:p>
          <w:p w14:paraId="4A97E742" w14:textId="77777777" w:rsidR="00127DCA" w:rsidRDefault="00127DCA" w:rsidP="008C2F4D">
            <w:pPr>
              <w:pStyle w:val="Glava"/>
              <w:spacing w:line="276" w:lineRule="auto"/>
              <w:jc w:val="center"/>
              <w:rPr>
                <w:b/>
                <w:sz w:val="20"/>
                <w:lang w:eastAsia="en-US"/>
              </w:rPr>
            </w:pPr>
            <w:r>
              <w:rPr>
                <w:rFonts w:cs="Arial"/>
                <w:b/>
                <w:sz w:val="32"/>
                <w:szCs w:val="32"/>
                <w:lang w:eastAsia="en-US"/>
              </w:rPr>
              <w:t>NAVODILO ZA VARNO DELO</w:t>
            </w:r>
          </w:p>
        </w:tc>
        <w:tc>
          <w:tcPr>
            <w:tcW w:w="2524" w:type="dxa"/>
            <w:vMerge w:val="restart"/>
            <w:tcBorders>
              <w:top w:val="single" w:sz="4" w:space="0" w:color="auto"/>
              <w:left w:val="single" w:sz="4" w:space="0" w:color="auto"/>
              <w:bottom w:val="single" w:sz="4" w:space="0" w:color="auto"/>
              <w:right w:val="single" w:sz="4" w:space="0" w:color="auto"/>
            </w:tcBorders>
          </w:tcPr>
          <w:p w14:paraId="408FAD89" w14:textId="77777777" w:rsidR="00127DCA" w:rsidRDefault="00127DCA" w:rsidP="008C2F4D">
            <w:pPr>
              <w:pStyle w:val="Glava"/>
              <w:spacing w:line="276" w:lineRule="auto"/>
              <w:rPr>
                <w:b/>
                <w:sz w:val="20"/>
                <w:lang w:eastAsia="en-US"/>
              </w:rPr>
            </w:pPr>
          </w:p>
          <w:p w14:paraId="63014373" w14:textId="77777777" w:rsidR="00127DCA" w:rsidRDefault="00127DCA" w:rsidP="008C2F4D">
            <w:pPr>
              <w:pStyle w:val="Glava"/>
              <w:spacing w:line="276" w:lineRule="auto"/>
              <w:rPr>
                <w:b/>
                <w:sz w:val="20"/>
                <w:lang w:eastAsia="en-US"/>
              </w:rPr>
            </w:pPr>
            <w:r>
              <w:rPr>
                <w:noProof/>
                <w:lang w:eastAsia="en-US"/>
              </w:rPr>
              <w:drawing>
                <wp:inline distT="0" distB="0" distL="0" distR="0" wp14:anchorId="05116F8D" wp14:editId="08F11B6A">
                  <wp:extent cx="1526004" cy="566039"/>
                  <wp:effectExtent l="0" t="0" r="0" b="5715"/>
                  <wp:docPr id="774800101" name="Slika 1" descr="Slika, ki vsebuje besede simbol, grafika, sličica,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simbol, grafika, sličica, logotip&#10;&#10;Vsebina, ustvarjena z UI, morda ni pravil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694" cy="572230"/>
                          </a:xfrm>
                          <a:prstGeom prst="rect">
                            <a:avLst/>
                          </a:prstGeom>
                          <a:noFill/>
                          <a:ln>
                            <a:noFill/>
                          </a:ln>
                        </pic:spPr>
                      </pic:pic>
                    </a:graphicData>
                  </a:graphic>
                </wp:inline>
              </w:drawing>
            </w:r>
          </w:p>
        </w:tc>
      </w:tr>
      <w:tr w:rsidR="00127DCA" w14:paraId="3DB49E63" w14:textId="77777777" w:rsidTr="008C2F4D">
        <w:trPr>
          <w:cantSplit/>
          <w:trHeight w:val="337"/>
        </w:trPr>
        <w:tc>
          <w:tcPr>
            <w:tcW w:w="1798" w:type="dxa"/>
            <w:tcBorders>
              <w:top w:val="single" w:sz="4" w:space="0" w:color="auto"/>
              <w:left w:val="single" w:sz="4" w:space="0" w:color="auto"/>
              <w:bottom w:val="single" w:sz="4" w:space="0" w:color="auto"/>
              <w:right w:val="single" w:sz="4" w:space="0" w:color="auto"/>
            </w:tcBorders>
            <w:hideMark/>
          </w:tcPr>
          <w:p w14:paraId="14E98C76" w14:textId="77777777" w:rsidR="00127DCA" w:rsidRDefault="00127DCA" w:rsidP="008C2F4D">
            <w:pPr>
              <w:pStyle w:val="Glava"/>
              <w:spacing w:line="276" w:lineRule="auto"/>
              <w:jc w:val="center"/>
              <w:rPr>
                <w:rFonts w:cs="Arial"/>
                <w:bCs/>
                <w:sz w:val="24"/>
                <w:szCs w:val="24"/>
                <w:lang w:eastAsia="en-US"/>
              </w:rPr>
            </w:pPr>
            <w:r>
              <w:rPr>
                <w:rFonts w:cs="Arial"/>
                <w:bCs/>
                <w:sz w:val="24"/>
                <w:szCs w:val="24"/>
                <w:lang w:eastAsia="en-US"/>
              </w:rPr>
              <w:t xml:space="preserve">Izdaja </w:t>
            </w:r>
            <w:del w:id="0" w:author="Jovanka Trivić" w:date="2026-01-20T09:46:00Z">
              <w:r>
                <w:rPr>
                  <w:rFonts w:cs="Arial"/>
                  <w:bCs/>
                  <w:sz w:val="24"/>
                  <w:szCs w:val="24"/>
                  <w:lang w:eastAsia="en-US"/>
                </w:rPr>
                <w:delText>01</w:delText>
              </w:r>
            </w:del>
            <w:ins w:id="1" w:author="Jovanka Trivić" w:date="2026-01-20T09:46:00Z">
              <w:r>
                <w:rPr>
                  <w:rFonts w:cs="Arial"/>
                  <w:bCs/>
                  <w:sz w:val="24"/>
                  <w:szCs w:val="24"/>
                  <w:lang w:eastAsia="en-US"/>
                </w:rPr>
                <w:t>02</w:t>
              </w:r>
            </w:ins>
          </w:p>
        </w:tc>
        <w:tc>
          <w:tcPr>
            <w:tcW w:w="5393" w:type="dxa"/>
            <w:vMerge/>
            <w:tcBorders>
              <w:top w:val="single" w:sz="4" w:space="0" w:color="auto"/>
              <w:left w:val="single" w:sz="4" w:space="0" w:color="auto"/>
              <w:bottom w:val="single" w:sz="4" w:space="0" w:color="auto"/>
              <w:right w:val="single" w:sz="4" w:space="0" w:color="auto"/>
            </w:tcBorders>
            <w:vAlign w:val="center"/>
            <w:hideMark/>
          </w:tcPr>
          <w:p w14:paraId="5EBE3892" w14:textId="77777777" w:rsidR="00127DCA" w:rsidRDefault="00127DCA" w:rsidP="008C2F4D">
            <w:pPr>
              <w:spacing w:line="276" w:lineRule="auto"/>
              <w:rPr>
                <w:rFonts w:ascii="Arial" w:hAnsi="Arial"/>
                <w:b/>
                <w:lang w:val="sl-SI" w:eastAsia="en-US"/>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428D3199" w14:textId="77777777" w:rsidR="00127DCA" w:rsidRDefault="00127DCA" w:rsidP="008C2F4D">
            <w:pPr>
              <w:spacing w:line="276" w:lineRule="auto"/>
              <w:rPr>
                <w:rFonts w:ascii="Arial" w:hAnsi="Arial"/>
                <w:b/>
                <w:lang w:val="sl-SI" w:eastAsia="en-US"/>
              </w:rPr>
            </w:pPr>
          </w:p>
        </w:tc>
      </w:tr>
      <w:tr w:rsidR="00127DCA" w14:paraId="7D88D2F1" w14:textId="77777777" w:rsidTr="008C2F4D">
        <w:trPr>
          <w:cantSplit/>
          <w:trHeight w:val="354"/>
        </w:trPr>
        <w:tc>
          <w:tcPr>
            <w:tcW w:w="1798" w:type="dxa"/>
            <w:tcBorders>
              <w:top w:val="single" w:sz="4" w:space="0" w:color="auto"/>
              <w:left w:val="single" w:sz="4" w:space="0" w:color="auto"/>
              <w:bottom w:val="single" w:sz="4" w:space="0" w:color="auto"/>
              <w:right w:val="single" w:sz="4" w:space="0" w:color="auto"/>
            </w:tcBorders>
            <w:hideMark/>
          </w:tcPr>
          <w:p w14:paraId="552D13B4" w14:textId="77777777" w:rsidR="00127DCA" w:rsidRDefault="00127DCA" w:rsidP="008C2F4D">
            <w:pPr>
              <w:pStyle w:val="Glava"/>
              <w:spacing w:line="276" w:lineRule="auto"/>
              <w:jc w:val="center"/>
              <w:rPr>
                <w:rStyle w:val="Naslov3Znak"/>
                <w:b w:val="0"/>
                <w:sz w:val="24"/>
              </w:rPr>
            </w:pPr>
            <w:del w:id="2" w:author="Jovanka Trivić" w:date="2026-01-20T09:46:00Z">
              <w:r>
                <w:rPr>
                  <w:rStyle w:val="Naslov3Znak"/>
                  <w:sz w:val="24"/>
                </w:rPr>
                <w:delText>27.5.2016</w:delText>
              </w:r>
            </w:del>
            <w:ins w:id="3" w:author="Jovanka Trivić" w:date="2026-01-20T09:46:00Z">
              <w:r>
                <w:rPr>
                  <w:rStyle w:val="Naslov3Znak"/>
                  <w:sz w:val="24"/>
                </w:rPr>
                <w:t>20.</w:t>
              </w:r>
            </w:ins>
            <w:ins w:id="4" w:author="Jovanka Trivić" w:date="2026-01-20T09:47:00Z">
              <w:r>
                <w:rPr>
                  <w:rStyle w:val="Naslov3Znak"/>
                  <w:sz w:val="24"/>
                </w:rPr>
                <w:t>1.2026</w:t>
              </w:r>
            </w:ins>
          </w:p>
        </w:tc>
        <w:tc>
          <w:tcPr>
            <w:tcW w:w="5393" w:type="dxa"/>
            <w:tcBorders>
              <w:top w:val="single" w:sz="4" w:space="0" w:color="auto"/>
              <w:left w:val="single" w:sz="4" w:space="0" w:color="auto"/>
              <w:bottom w:val="single" w:sz="4" w:space="0" w:color="auto"/>
              <w:right w:val="single" w:sz="4" w:space="0" w:color="auto"/>
            </w:tcBorders>
            <w:hideMark/>
          </w:tcPr>
          <w:p w14:paraId="3D59D521" w14:textId="2F5EFF0E" w:rsidR="00127DCA" w:rsidRPr="00903562" w:rsidRDefault="00127DCA" w:rsidP="008C2F4D">
            <w:pPr>
              <w:pStyle w:val="Glava"/>
              <w:spacing w:line="276" w:lineRule="auto"/>
              <w:jc w:val="center"/>
              <w:rPr>
                <w:b/>
                <w:sz w:val="28"/>
                <w:szCs w:val="28"/>
                <w:lang w:eastAsia="en-US"/>
              </w:rPr>
            </w:pPr>
            <w:r w:rsidRPr="00903562">
              <w:rPr>
                <w:rStyle w:val="Naslov3Znak"/>
                <w:sz w:val="28"/>
                <w:szCs w:val="28"/>
              </w:rPr>
              <w:t>ROVOKOPAČ</w:t>
            </w: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3A522CAE" w14:textId="77777777" w:rsidR="00127DCA" w:rsidRDefault="00127DCA" w:rsidP="008C2F4D">
            <w:pPr>
              <w:spacing w:line="276" w:lineRule="auto"/>
              <w:rPr>
                <w:rFonts w:ascii="Arial" w:hAnsi="Arial"/>
                <w:b/>
                <w:lang w:val="sl-SI" w:eastAsia="en-US"/>
              </w:rPr>
            </w:pPr>
          </w:p>
        </w:tc>
      </w:tr>
    </w:tbl>
    <w:p w14:paraId="4F3B4578" w14:textId="44141F1C" w:rsidR="00000292" w:rsidRPr="00000292" w:rsidRDefault="004364DD" w:rsidP="00000292">
      <w:pPr>
        <w:rPr>
          <w:rFonts w:ascii="Arial" w:hAnsi="Arial" w:cs="Arial"/>
          <w:b/>
        </w:rPr>
      </w:pPr>
      <w:r w:rsidRPr="00364252">
        <w:rPr>
          <w:rFonts w:ascii="Arial" w:hAnsi="Arial" w:cs="Arial"/>
          <w:b/>
          <w:sz w:val="22"/>
          <w:szCs w:val="22"/>
        </w:rPr>
        <w:tab/>
      </w:r>
    </w:p>
    <w:p w14:paraId="2FE4DBB8" w14:textId="77777777" w:rsidR="00E56F0E" w:rsidRPr="00E56F0E" w:rsidRDefault="00E56F0E" w:rsidP="00E56F0E">
      <w:pPr>
        <w:spacing w:line="360" w:lineRule="auto"/>
        <w:ind w:left="360" w:hanging="360"/>
        <w:rPr>
          <w:rFonts w:ascii="Arial" w:hAnsi="Arial" w:cs="Arial"/>
          <w:b/>
        </w:rPr>
      </w:pPr>
      <w:r w:rsidRPr="00E56F0E">
        <w:rPr>
          <w:rFonts w:ascii="Arial" w:hAnsi="Arial" w:cs="Arial"/>
          <w:b/>
        </w:rPr>
        <w:t>1.</w:t>
      </w:r>
      <w:r w:rsidRPr="00E56F0E">
        <w:rPr>
          <w:rFonts w:ascii="Arial" w:hAnsi="Arial" w:cs="Arial"/>
          <w:b/>
        </w:rPr>
        <w:tab/>
        <w:t>NAMEN IN UPORABA</w:t>
      </w:r>
    </w:p>
    <w:p w14:paraId="79CDF47D" w14:textId="77777777" w:rsidR="00E56F0E" w:rsidRPr="00E56F0E" w:rsidRDefault="00E56F0E" w:rsidP="00E56F0E">
      <w:pPr>
        <w:jc w:val="both"/>
        <w:rPr>
          <w:rFonts w:ascii="Arial" w:hAnsi="Arial" w:cs="Arial"/>
        </w:rPr>
      </w:pPr>
      <w:r w:rsidRPr="00E56F0E">
        <w:rPr>
          <w:rFonts w:ascii="Arial" w:hAnsi="Arial" w:cs="Arial"/>
        </w:rPr>
        <w:t xml:space="preserve">Rovokopač je specifičen stroj namenjen za opravljanje zemeljskih del. Z njim lahko nakladamo, transportiramo, odkrivamo zemeljski in drugi material, kopamo, potiskamo vlečemo, rušimo itd. Zaradi prilagajanje tehnologijam obstaja več vrst strojev, vendar imajo vsi enak namen - opravljanje zemeljskih del. </w:t>
      </w:r>
    </w:p>
    <w:p w14:paraId="6D2946A9" w14:textId="77777777" w:rsidR="00E56F0E" w:rsidRPr="00E56F0E" w:rsidRDefault="00E56F0E" w:rsidP="00E56F0E">
      <w:pPr>
        <w:jc w:val="both"/>
        <w:rPr>
          <w:rFonts w:ascii="Arial" w:hAnsi="Arial" w:cs="Arial"/>
        </w:rPr>
      </w:pPr>
    </w:p>
    <w:p w14:paraId="6388A6EC" w14:textId="77777777" w:rsidR="00E56F0E" w:rsidRPr="00E56F0E" w:rsidRDefault="00E56F0E" w:rsidP="00E56F0E">
      <w:pPr>
        <w:spacing w:line="360" w:lineRule="auto"/>
        <w:ind w:left="360" w:hanging="360"/>
        <w:rPr>
          <w:rFonts w:ascii="Arial" w:hAnsi="Arial" w:cs="Arial"/>
          <w:b/>
        </w:rPr>
      </w:pPr>
      <w:r w:rsidRPr="00E56F0E">
        <w:rPr>
          <w:rFonts w:ascii="Arial" w:hAnsi="Arial" w:cs="Arial"/>
          <w:b/>
        </w:rPr>
        <w:t>2.</w:t>
      </w:r>
      <w:r w:rsidRPr="00E56F0E">
        <w:rPr>
          <w:rFonts w:ascii="Arial" w:hAnsi="Arial" w:cs="Arial"/>
          <w:b/>
        </w:rPr>
        <w:tab/>
        <w:t>NEVARNOSTI PRI DELU</w:t>
      </w:r>
    </w:p>
    <w:p w14:paraId="0C788A5F" w14:textId="77777777" w:rsidR="00E56F0E" w:rsidRPr="00E56F0E" w:rsidRDefault="00E56F0E" w:rsidP="00E56F0E">
      <w:pPr>
        <w:jc w:val="both"/>
        <w:rPr>
          <w:rFonts w:ascii="Arial" w:hAnsi="Arial" w:cs="Arial"/>
        </w:rPr>
      </w:pPr>
      <w:r w:rsidRPr="00E56F0E">
        <w:rPr>
          <w:rFonts w:ascii="Arial" w:hAnsi="Arial" w:cs="Arial"/>
        </w:rPr>
        <w:t>Zaradi prilagodljivosti stroja obstaja več nevarnosti, katere lahko s pravilnimi postopki dela preprečimo. Za vsako delo posebej mora biti stroj opremljen tako, da bo poskrbljeno za varnost vseh udeležencev. Praviloma rovokopač ogroža varnost strojnika in varnost delavcev v neposredni okolici. Nevarnosti se pojavljajo v zvezi z nezavarovanimi vrtečimi in gibljivimi elementi, z deli kjer je vzrok el. tok, eksplozije, požar, zastrupitve in zadušitve. Pogosto obstajajo nevarnosti, kadar so na delovišču neustrezni in težki delovni pogoji (ropot, vibracije, nezavarovani prehodi, nevarna tla ipd.).</w:t>
      </w:r>
    </w:p>
    <w:p w14:paraId="076121CD" w14:textId="77777777" w:rsidR="00E56F0E" w:rsidRPr="00E56F0E" w:rsidRDefault="00E56F0E" w:rsidP="00E56F0E">
      <w:pPr>
        <w:jc w:val="both"/>
        <w:rPr>
          <w:rFonts w:ascii="Arial" w:hAnsi="Arial" w:cs="Arial"/>
        </w:rPr>
      </w:pPr>
    </w:p>
    <w:p w14:paraId="345A6D4C" w14:textId="77777777" w:rsidR="00E56F0E" w:rsidRPr="00E56F0E" w:rsidRDefault="00E56F0E" w:rsidP="00E56F0E">
      <w:pPr>
        <w:spacing w:line="360" w:lineRule="auto"/>
        <w:ind w:left="360" w:hanging="360"/>
        <w:rPr>
          <w:rFonts w:ascii="Arial" w:hAnsi="Arial" w:cs="Arial"/>
          <w:b/>
        </w:rPr>
      </w:pPr>
      <w:r w:rsidRPr="00E56F0E">
        <w:rPr>
          <w:rFonts w:ascii="Arial" w:hAnsi="Arial" w:cs="Arial"/>
          <w:b/>
        </w:rPr>
        <w:t>3.</w:t>
      </w:r>
      <w:r w:rsidRPr="00E56F0E">
        <w:rPr>
          <w:rFonts w:ascii="Arial" w:hAnsi="Arial" w:cs="Arial"/>
          <w:b/>
        </w:rPr>
        <w:tab/>
        <w:t>PRED UPORABO</w:t>
      </w:r>
    </w:p>
    <w:p w14:paraId="0C1FBC74" w14:textId="77777777" w:rsidR="00E56F0E" w:rsidRPr="00E56F0E" w:rsidRDefault="00E56F0E" w:rsidP="00E56F0E">
      <w:pPr>
        <w:numPr>
          <w:ilvl w:val="0"/>
          <w:numId w:val="8"/>
        </w:numPr>
        <w:ind w:hanging="180"/>
        <w:jc w:val="both"/>
        <w:rPr>
          <w:rFonts w:ascii="Arial" w:hAnsi="Arial" w:cs="Arial"/>
        </w:rPr>
      </w:pPr>
      <w:r w:rsidRPr="00E56F0E">
        <w:rPr>
          <w:rFonts w:ascii="Arial" w:hAnsi="Arial" w:cs="Arial"/>
        </w:rPr>
        <w:t>pred uporabo rovokopača mora strojnik opraviti vizualni pregled in ugotoviti brezhibnost na konstrukciji stroja, predvsem stanje svetlobnih in zvočnih teles, opozorilnih napisov in vse pomožne opreme,</w:t>
      </w:r>
    </w:p>
    <w:p w14:paraId="388D5853" w14:textId="77777777" w:rsidR="00E56F0E" w:rsidRPr="00E56F0E" w:rsidRDefault="00E56F0E" w:rsidP="00E56F0E">
      <w:pPr>
        <w:numPr>
          <w:ilvl w:val="0"/>
          <w:numId w:val="8"/>
        </w:numPr>
        <w:ind w:hanging="180"/>
        <w:jc w:val="both"/>
        <w:rPr>
          <w:rFonts w:ascii="Arial" w:hAnsi="Arial" w:cs="Arial"/>
        </w:rPr>
      </w:pPr>
      <w:r w:rsidRPr="00E56F0E">
        <w:rPr>
          <w:rFonts w:ascii="Arial" w:hAnsi="Arial" w:cs="Arial"/>
        </w:rPr>
        <w:t>pred zagonom mora strojnik poznati položaj in operacije vseh kontrol; preveriti mora nivo olja, hladilne vode, količino goriva in stanje akumolatorja ,</w:t>
      </w:r>
    </w:p>
    <w:p w14:paraId="21824C1C" w14:textId="77777777" w:rsidR="00E56F0E" w:rsidRPr="00E56F0E" w:rsidRDefault="00E56F0E" w:rsidP="00E56F0E">
      <w:pPr>
        <w:numPr>
          <w:ilvl w:val="0"/>
          <w:numId w:val="8"/>
        </w:numPr>
        <w:ind w:hanging="180"/>
        <w:jc w:val="both"/>
        <w:rPr>
          <w:rFonts w:ascii="Arial" w:hAnsi="Arial" w:cs="Arial"/>
        </w:rPr>
      </w:pPr>
      <w:r w:rsidRPr="00E56F0E">
        <w:rPr>
          <w:rFonts w:ascii="Arial" w:hAnsi="Arial" w:cs="Arial"/>
        </w:rPr>
        <w:t>potrebno je upoštevati vse varnostne ukrepe, da preprečimo najmanjšo nevarnost, ki bi lahko privedla do nezgode pri delu.</w:t>
      </w:r>
    </w:p>
    <w:p w14:paraId="1EAE8D7D" w14:textId="77777777" w:rsidR="00E56F0E" w:rsidRPr="00E56F0E" w:rsidRDefault="00E56F0E" w:rsidP="00E56F0E">
      <w:pPr>
        <w:ind w:left="540"/>
        <w:jc w:val="both"/>
        <w:rPr>
          <w:rFonts w:ascii="Arial" w:hAnsi="Arial" w:cs="Arial"/>
        </w:rPr>
      </w:pPr>
    </w:p>
    <w:p w14:paraId="2976BA8B" w14:textId="77777777" w:rsidR="00E56F0E" w:rsidRPr="00E56F0E" w:rsidRDefault="00E56F0E" w:rsidP="00E56F0E">
      <w:pPr>
        <w:spacing w:line="360" w:lineRule="auto"/>
        <w:ind w:left="360" w:hanging="360"/>
        <w:rPr>
          <w:rFonts w:ascii="Arial" w:hAnsi="Arial" w:cs="Arial"/>
          <w:b/>
        </w:rPr>
      </w:pPr>
      <w:r w:rsidRPr="00E56F0E">
        <w:rPr>
          <w:rFonts w:ascii="Arial" w:hAnsi="Arial" w:cs="Arial"/>
          <w:b/>
        </w:rPr>
        <w:t>4.</w:t>
      </w:r>
      <w:r w:rsidRPr="00E56F0E">
        <w:rPr>
          <w:rFonts w:ascii="Arial" w:hAnsi="Arial" w:cs="Arial"/>
          <w:b/>
        </w:rPr>
        <w:tab/>
        <w:t>MED UPORABO</w:t>
      </w:r>
    </w:p>
    <w:p w14:paraId="4ADF40EF" w14:textId="77777777" w:rsidR="00E56F0E" w:rsidRPr="00E56F0E" w:rsidRDefault="00E56F0E" w:rsidP="00E56F0E">
      <w:pPr>
        <w:ind w:left="705" w:hanging="165"/>
        <w:jc w:val="both"/>
        <w:rPr>
          <w:rFonts w:ascii="Arial" w:hAnsi="Arial" w:cs="Arial"/>
        </w:rPr>
      </w:pPr>
      <w:r w:rsidRPr="00E56F0E">
        <w:rPr>
          <w:rFonts w:ascii="Arial" w:hAnsi="Arial" w:cs="Arial"/>
        </w:rPr>
        <w:t>-</w:t>
      </w:r>
      <w:r w:rsidRPr="00E56F0E">
        <w:rPr>
          <w:rFonts w:ascii="Arial" w:hAnsi="Arial" w:cs="Arial"/>
        </w:rPr>
        <w:tab/>
        <w:t>po zagonu stroja moramo preskusiti delovanje vseh komand in premike stroja, delovanje zavornih mehanizmov in signalnih naprav,</w:t>
      </w:r>
    </w:p>
    <w:p w14:paraId="71CAF3E0" w14:textId="77777777" w:rsidR="00E56F0E" w:rsidRPr="00E56F0E" w:rsidRDefault="00E56F0E" w:rsidP="00E56F0E">
      <w:pPr>
        <w:ind w:firstLine="540"/>
        <w:jc w:val="both"/>
        <w:rPr>
          <w:rFonts w:ascii="Arial" w:hAnsi="Arial" w:cs="Arial"/>
        </w:rPr>
      </w:pPr>
      <w:r w:rsidRPr="00E56F0E">
        <w:rPr>
          <w:rFonts w:ascii="Arial" w:hAnsi="Arial" w:cs="Arial"/>
        </w:rPr>
        <w:t>-</w:t>
      </w:r>
      <w:r w:rsidRPr="00E56F0E">
        <w:rPr>
          <w:rFonts w:ascii="Arial" w:hAnsi="Arial" w:cs="Arial"/>
        </w:rPr>
        <w:tab/>
        <w:t>stroja ne smemo uporabljati preko njegovih delovnih zmožnosti,</w:t>
      </w:r>
    </w:p>
    <w:p w14:paraId="11FADD87" w14:textId="77777777" w:rsidR="00E56F0E" w:rsidRPr="00E56F0E" w:rsidRDefault="00E56F0E" w:rsidP="00E56F0E">
      <w:pPr>
        <w:ind w:left="705" w:hanging="165"/>
        <w:jc w:val="both"/>
        <w:rPr>
          <w:rFonts w:ascii="Arial" w:hAnsi="Arial" w:cs="Arial"/>
        </w:rPr>
      </w:pPr>
      <w:r w:rsidRPr="00E56F0E">
        <w:rPr>
          <w:rFonts w:ascii="Arial" w:hAnsi="Arial" w:cs="Arial"/>
        </w:rPr>
        <w:t>-</w:t>
      </w:r>
      <w:r w:rsidRPr="00E56F0E">
        <w:rPr>
          <w:rFonts w:ascii="Arial" w:hAnsi="Arial" w:cs="Arial"/>
        </w:rPr>
        <w:tab/>
        <w:t>med obratovanjem je potrebno kontrolirati tlak olja v motorju, temperaturo motorja, število obratov in tlak hidravličnega olja,</w:t>
      </w:r>
    </w:p>
    <w:p w14:paraId="60112EFA" w14:textId="77777777" w:rsidR="00E56F0E" w:rsidRPr="00E56F0E" w:rsidRDefault="00E56F0E" w:rsidP="00E56F0E">
      <w:pPr>
        <w:ind w:left="705" w:hanging="165"/>
        <w:jc w:val="both"/>
        <w:rPr>
          <w:rFonts w:ascii="Arial" w:hAnsi="Arial" w:cs="Arial"/>
        </w:rPr>
      </w:pPr>
      <w:r w:rsidRPr="00E56F0E">
        <w:rPr>
          <w:rFonts w:ascii="Arial" w:hAnsi="Arial" w:cs="Arial"/>
        </w:rPr>
        <w:t>-</w:t>
      </w:r>
      <w:r w:rsidRPr="00E56F0E">
        <w:rPr>
          <w:rFonts w:ascii="Arial" w:hAnsi="Arial" w:cs="Arial"/>
        </w:rPr>
        <w:tab/>
        <w:t>med delovanjem strojnik stroja ne sme zapuščati, v kolikor ga, mora predhodno zagotoviti, da je stroj postavljen na stran in zagotoviti, da se sam od sebe ne premakne (orodje spusti na zemljo, zavre rovokopača, izklopi pogon, podloži kolesa in zaklene vrata); med uporabo stroja ne smemo popravljati, dolivati goriva, mazati ipd. ,</w:t>
      </w:r>
    </w:p>
    <w:p w14:paraId="0E4409BC" w14:textId="77777777" w:rsidR="00E56F0E" w:rsidRPr="00E56F0E" w:rsidRDefault="00E56F0E" w:rsidP="00E56F0E">
      <w:pPr>
        <w:ind w:left="705" w:hanging="165"/>
        <w:rPr>
          <w:rFonts w:ascii="Arial" w:hAnsi="Arial" w:cs="Arial"/>
        </w:rPr>
      </w:pPr>
      <w:r w:rsidRPr="00E56F0E">
        <w:rPr>
          <w:rStyle w:val="Krepko"/>
          <w:rFonts w:ascii="Arial" w:hAnsi="Arial" w:cs="Arial"/>
          <w:b w:val="0"/>
          <w:color w:val="333333"/>
        </w:rPr>
        <w:t>-</w:t>
      </w:r>
      <w:r w:rsidRPr="00E56F0E">
        <w:rPr>
          <w:rStyle w:val="Krepko"/>
          <w:rFonts w:ascii="Arial" w:hAnsi="Arial" w:cs="Arial"/>
          <w:b w:val="0"/>
          <w:color w:val="333333"/>
        </w:rPr>
        <w:tab/>
        <w:t>po končanem delu je potrebno onesnaženo mesto nemudoma očistiti; č</w:t>
      </w:r>
      <w:r w:rsidRPr="00E56F0E">
        <w:rPr>
          <w:rFonts w:ascii="Arial" w:hAnsi="Arial" w:cs="Arial"/>
        </w:rPr>
        <w:t xml:space="preserve">e tega ne stori ali ne more storiti onesnaževalec sam, cesto na njegove stroške očisti redni vzdrževalec ceste, </w:t>
      </w:r>
    </w:p>
    <w:p w14:paraId="63362DC3" w14:textId="77777777" w:rsidR="00E56F0E" w:rsidRPr="00E56F0E" w:rsidRDefault="00E56F0E" w:rsidP="00E56F0E">
      <w:pPr>
        <w:ind w:left="705" w:hanging="165"/>
        <w:rPr>
          <w:rFonts w:ascii="Arial" w:hAnsi="Arial" w:cs="Arial"/>
        </w:rPr>
      </w:pPr>
      <w:r w:rsidRPr="00E56F0E">
        <w:rPr>
          <w:rFonts w:ascii="Arial" w:hAnsi="Arial" w:cs="Arial"/>
        </w:rPr>
        <w:t>-</w:t>
      </w:r>
      <w:r w:rsidRPr="00E56F0E">
        <w:rPr>
          <w:rFonts w:ascii="Arial" w:hAnsi="Arial" w:cs="Arial"/>
        </w:rPr>
        <w:tab/>
        <w:t xml:space="preserve">pri vožnji in delu z rovokopačem </w:t>
      </w:r>
      <w:r w:rsidRPr="00E56F0E">
        <w:rPr>
          <w:rStyle w:val="Krepko"/>
          <w:rFonts w:ascii="Arial" w:hAnsi="Arial" w:cs="Arial"/>
          <w:b w:val="0"/>
          <w:color w:val="333333"/>
        </w:rPr>
        <w:t>upoštevamo vsa tehnična navodila</w:t>
      </w:r>
      <w:r w:rsidRPr="00E56F0E">
        <w:rPr>
          <w:rFonts w:ascii="Arial" w:hAnsi="Arial" w:cs="Arial"/>
        </w:rPr>
        <w:t xml:space="preserve"> tudi za uporabo priključkov.</w:t>
      </w:r>
    </w:p>
    <w:p w14:paraId="30868215" w14:textId="77777777" w:rsidR="00E56F0E" w:rsidRPr="00E56F0E" w:rsidRDefault="00E56F0E" w:rsidP="00E56F0E">
      <w:pPr>
        <w:ind w:left="705" w:hanging="165"/>
        <w:rPr>
          <w:rFonts w:ascii="Arial" w:hAnsi="Arial" w:cs="Arial"/>
        </w:rPr>
      </w:pPr>
    </w:p>
    <w:p w14:paraId="33393D37" w14:textId="77777777" w:rsidR="00E56F0E" w:rsidRPr="00E56F0E" w:rsidRDefault="00E56F0E" w:rsidP="00E56F0E">
      <w:pPr>
        <w:spacing w:line="360" w:lineRule="auto"/>
        <w:ind w:left="360" w:hanging="360"/>
        <w:rPr>
          <w:rFonts w:ascii="Arial" w:hAnsi="Arial" w:cs="Arial"/>
          <w:b/>
        </w:rPr>
      </w:pPr>
      <w:r w:rsidRPr="00E56F0E">
        <w:rPr>
          <w:rFonts w:ascii="Arial" w:hAnsi="Arial" w:cs="Arial"/>
          <w:b/>
        </w:rPr>
        <w:t>5.</w:t>
      </w:r>
      <w:r w:rsidRPr="00E56F0E">
        <w:rPr>
          <w:rFonts w:ascii="Arial" w:hAnsi="Arial" w:cs="Arial"/>
          <w:b/>
        </w:rPr>
        <w:tab/>
        <w:t>VZDRŽEVANJE, ČIŠČENJE IN PREGLEDOVANJE</w:t>
      </w:r>
    </w:p>
    <w:p w14:paraId="35EE3BCD" w14:textId="77777777" w:rsidR="00E56F0E" w:rsidRPr="00E56F0E" w:rsidRDefault="00E56F0E" w:rsidP="00E56F0E">
      <w:pPr>
        <w:ind w:right="306"/>
        <w:jc w:val="both"/>
        <w:rPr>
          <w:rFonts w:ascii="Arial" w:hAnsi="Arial" w:cs="Arial"/>
        </w:rPr>
      </w:pPr>
      <w:r w:rsidRPr="00E56F0E">
        <w:rPr>
          <w:rFonts w:ascii="Arial" w:hAnsi="Arial" w:cs="Arial"/>
        </w:rPr>
        <w:t>Pomožno opremo (sredstva za mazanje, čiščenje, prva pomoč, gasilnik, osnovno orodje), morajo biti vpisana v kontrolno knjigo stroja in po uporabi ustrezno dopolnjena. Čistoča in urejenost delovnega stroja sta prvi zahtevi varnosti in zdravja pri delu. Servisiranje in vzdrževanje je dokaj zahtevno, zato je potrebno upoštevati navodila proizvajalca. Kadar stroj dlje časa miruje, ga je potrebno pred uporabo temeljito pregledati ob zagonu pa nekaj časa utekati.</w:t>
      </w:r>
    </w:p>
    <w:p w14:paraId="0F78F2A1" w14:textId="77777777" w:rsidR="00E56F0E" w:rsidRPr="00E56F0E" w:rsidRDefault="00E56F0E" w:rsidP="00E56F0E">
      <w:pPr>
        <w:ind w:right="306"/>
        <w:jc w:val="both"/>
        <w:rPr>
          <w:rFonts w:ascii="Arial" w:hAnsi="Arial" w:cs="Arial"/>
        </w:rPr>
      </w:pPr>
    </w:p>
    <w:p w14:paraId="2E00C515" w14:textId="77777777" w:rsidR="00E56F0E" w:rsidRPr="00364252" w:rsidRDefault="00E56F0E" w:rsidP="00E56F0E">
      <w:pPr>
        <w:spacing w:line="360" w:lineRule="auto"/>
        <w:ind w:left="360" w:hanging="360"/>
        <w:rPr>
          <w:rFonts w:ascii="Arial" w:hAnsi="Arial" w:cs="Arial"/>
          <w:b/>
          <w:sz w:val="22"/>
          <w:szCs w:val="22"/>
        </w:rPr>
      </w:pPr>
      <w:r w:rsidRPr="00364252">
        <w:rPr>
          <w:rFonts w:ascii="Arial" w:hAnsi="Arial" w:cs="Arial"/>
          <w:b/>
          <w:sz w:val="22"/>
          <w:szCs w:val="22"/>
        </w:rPr>
        <w:t>6.</w:t>
      </w:r>
      <w:r w:rsidRPr="00364252">
        <w:rPr>
          <w:rFonts w:ascii="Arial" w:hAnsi="Arial" w:cs="Arial"/>
          <w:b/>
          <w:sz w:val="22"/>
          <w:szCs w:val="22"/>
        </w:rPr>
        <w:tab/>
        <w:t>OSEBNA ZAŠČITNA SREDSTVA</w:t>
      </w:r>
    </w:p>
    <w:p w14:paraId="6E95921D" w14:textId="77777777" w:rsidR="00E56F0E" w:rsidRDefault="00E56F0E" w:rsidP="00E56F0E">
      <w:pPr>
        <w:rPr>
          <w:rFonts w:ascii="Arial" w:hAnsi="Arial" w:cs="Arial"/>
          <w:sz w:val="22"/>
          <w:szCs w:val="22"/>
        </w:rPr>
      </w:pPr>
      <w:r>
        <w:rPr>
          <w:rFonts w:ascii="Arial" w:hAnsi="Arial" w:cs="Arial"/>
          <w:sz w:val="22"/>
          <w:szCs w:val="22"/>
        </w:rPr>
        <w:lastRenderedPageBreak/>
        <w:t xml:space="preserve">Pri delu </w:t>
      </w:r>
      <w:r w:rsidRPr="00FF356E">
        <w:rPr>
          <w:rFonts w:ascii="Arial" w:hAnsi="Arial" w:cs="Arial"/>
          <w:sz w:val="22"/>
          <w:szCs w:val="22"/>
        </w:rPr>
        <w:t>je obv</w:t>
      </w:r>
      <w:r>
        <w:rPr>
          <w:rFonts w:ascii="Arial" w:hAnsi="Arial" w:cs="Arial"/>
          <w:sz w:val="22"/>
          <w:szCs w:val="22"/>
        </w:rPr>
        <w:t>ezna uporaba zaščitnih rokavic, čelade, zaščitnih očal, delovne obleke in zaščitnih čevljev.</w:t>
      </w:r>
    </w:p>
    <w:p w14:paraId="7B135A6B" w14:textId="77777777" w:rsidR="002759E5" w:rsidRDefault="002759E5" w:rsidP="00E56F0E">
      <w:pPr>
        <w:spacing w:line="360" w:lineRule="auto"/>
        <w:ind w:left="360" w:hanging="360"/>
        <w:rPr>
          <w:rFonts w:ascii="Arial" w:hAnsi="Arial" w:cs="Arial"/>
          <w:sz w:val="22"/>
          <w:szCs w:val="22"/>
        </w:rPr>
      </w:pPr>
    </w:p>
    <w:p w14:paraId="3080ACB0" w14:textId="77777777" w:rsidR="008A2E47" w:rsidRDefault="008A2E47" w:rsidP="00E56F0E">
      <w:pPr>
        <w:spacing w:line="360" w:lineRule="auto"/>
        <w:ind w:left="360" w:hanging="360"/>
        <w:rPr>
          <w:rFonts w:ascii="Arial" w:hAnsi="Arial" w:cs="Arial"/>
          <w:sz w:val="22"/>
          <w:szCs w:val="22"/>
        </w:rPr>
      </w:pPr>
    </w:p>
    <w:p w14:paraId="536DB27B" w14:textId="77777777" w:rsidR="008A2E47" w:rsidRPr="006701EB" w:rsidRDefault="008A2E47" w:rsidP="008A2E47">
      <w:pPr>
        <w:spacing w:line="360" w:lineRule="auto"/>
        <w:rPr>
          <w:rFonts w:ascii="Arial" w:hAnsi="Arial" w:cs="Arial"/>
          <w:b/>
          <w:sz w:val="22"/>
          <w:szCs w:val="22"/>
        </w:rPr>
      </w:pPr>
      <w:r>
        <w:rPr>
          <w:rFonts w:ascii="Arial" w:hAnsi="Arial" w:cs="Arial"/>
          <w:b/>
          <w:sz w:val="22"/>
          <w:szCs w:val="22"/>
        </w:rPr>
        <w:t xml:space="preserve">                                                                                                                          </w:t>
      </w:r>
      <w:r w:rsidRPr="006701EB">
        <w:rPr>
          <w:rFonts w:ascii="Arial" w:hAnsi="Arial" w:cs="Arial"/>
          <w:b/>
          <w:sz w:val="22"/>
          <w:szCs w:val="22"/>
        </w:rPr>
        <w:t>Izdelal:</w:t>
      </w:r>
    </w:p>
    <w:p w14:paraId="3264EAA8" w14:textId="77777777" w:rsidR="008A2E47" w:rsidRPr="005F31C4" w:rsidRDefault="008A2E47" w:rsidP="008A2E47">
      <w:pPr>
        <w:spacing w:line="360" w:lineRule="auto"/>
        <w:ind w:left="360" w:hanging="360"/>
        <w:rPr>
          <w:rFonts w:ascii="Arial" w:hAnsi="Arial" w:cs="Arial"/>
          <w:sz w:val="22"/>
          <w:szCs w:val="22"/>
        </w:rPr>
      </w:pPr>
      <w:r>
        <w:rPr>
          <w:rFonts w:ascii="Arial" w:hAnsi="Arial" w:cs="Arial"/>
          <w:sz w:val="22"/>
          <w:szCs w:val="22"/>
        </w:rPr>
        <w:t xml:space="preserve">                                                                                                                          Andrej Herodež</w:t>
      </w:r>
    </w:p>
    <w:p w14:paraId="648AFDEE" w14:textId="77777777" w:rsidR="008A2E47" w:rsidRPr="0024032D" w:rsidRDefault="008A2E47" w:rsidP="00E56F0E">
      <w:pPr>
        <w:spacing w:line="360" w:lineRule="auto"/>
        <w:ind w:left="360" w:hanging="360"/>
        <w:rPr>
          <w:rFonts w:ascii="Arial" w:hAnsi="Arial" w:cs="Arial"/>
          <w:sz w:val="22"/>
          <w:szCs w:val="22"/>
        </w:rPr>
      </w:pPr>
    </w:p>
    <w:sectPr w:rsidR="008A2E47" w:rsidRPr="002403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XEOVW+MyriadPro-CondIt">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50D3F"/>
    <w:multiLevelType w:val="hybridMultilevel"/>
    <w:tmpl w:val="39CC9F9E"/>
    <w:lvl w:ilvl="0" w:tplc="05DAE26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C1277"/>
    <w:multiLevelType w:val="hybridMultilevel"/>
    <w:tmpl w:val="49F47D8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1C756E"/>
    <w:multiLevelType w:val="hybridMultilevel"/>
    <w:tmpl w:val="84C641A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BE1764"/>
    <w:multiLevelType w:val="hybridMultilevel"/>
    <w:tmpl w:val="2E5A89D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445DB2"/>
    <w:multiLevelType w:val="hybridMultilevel"/>
    <w:tmpl w:val="9326BACE"/>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77497B"/>
    <w:multiLevelType w:val="hybridMultilevel"/>
    <w:tmpl w:val="92E4C98A"/>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E96BCE"/>
    <w:multiLevelType w:val="hybridMultilevel"/>
    <w:tmpl w:val="04A8F46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F31212"/>
    <w:multiLevelType w:val="hybridMultilevel"/>
    <w:tmpl w:val="2B326376"/>
    <w:lvl w:ilvl="0" w:tplc="C2AA7BE8">
      <w:start w:val="1"/>
      <w:numFmt w:val="bullet"/>
      <w:lvlText w:val="-"/>
      <w:lvlJc w:val="left"/>
      <w:pPr>
        <w:tabs>
          <w:tab w:val="num" w:pos="723"/>
        </w:tabs>
        <w:ind w:left="723" w:hanging="363"/>
      </w:pPr>
      <w:rPr>
        <w:rFonts w:ascii="Times New Roman" w:hAnsi="Times New Roman" w:cs="Times New Roman" w:hint="default"/>
      </w:rPr>
    </w:lvl>
    <w:lvl w:ilvl="1" w:tplc="9E3CFD94">
      <w:start w:val="1"/>
      <w:numFmt w:val="bullet"/>
      <w:lvlText w:val="-"/>
      <w:lvlJc w:val="left"/>
      <w:pPr>
        <w:tabs>
          <w:tab w:val="num" w:pos="1443"/>
        </w:tabs>
        <w:ind w:left="1443" w:hanging="363"/>
      </w:pPr>
      <w:rPr>
        <w:rFonts w:ascii="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5625A6"/>
    <w:multiLevelType w:val="hybridMultilevel"/>
    <w:tmpl w:val="20A60458"/>
    <w:lvl w:ilvl="0" w:tplc="6EE2448A">
      <w:start w:val="1"/>
      <w:numFmt w:val="bullet"/>
      <w:lvlText w:val="-"/>
      <w:lvlJc w:val="left"/>
      <w:pPr>
        <w:tabs>
          <w:tab w:val="num" w:pos="723"/>
        </w:tabs>
        <w:ind w:left="723" w:hanging="363"/>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5B30B4"/>
    <w:multiLevelType w:val="hybridMultilevel"/>
    <w:tmpl w:val="9FACF752"/>
    <w:lvl w:ilvl="0" w:tplc="05DAE260">
      <w:start w:val="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B91CC7"/>
    <w:multiLevelType w:val="hybridMultilevel"/>
    <w:tmpl w:val="6668FD18"/>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A54039"/>
    <w:multiLevelType w:val="hybridMultilevel"/>
    <w:tmpl w:val="72A6DC1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A2153B"/>
    <w:multiLevelType w:val="multilevel"/>
    <w:tmpl w:val="E2D20EEE"/>
    <w:lvl w:ilvl="0">
      <w:start w:val="1"/>
      <w:numFmt w:val="decimal"/>
      <w:pStyle w:val="Naslov1"/>
      <w:lvlText w:val="%1"/>
      <w:lvlJc w:val="left"/>
      <w:pPr>
        <w:tabs>
          <w:tab w:val="num" w:pos="432"/>
        </w:tabs>
        <w:ind w:left="432" w:hanging="432"/>
      </w:pPr>
      <w:rPr>
        <w:rFonts w:ascii="Arial" w:hAnsi="Arial" w:hint="default"/>
        <w:b/>
        <w:i w:val="0"/>
        <w:sz w:val="28"/>
        <w:szCs w:val="28"/>
      </w:rPr>
    </w:lvl>
    <w:lvl w:ilvl="1">
      <w:start w:val="1"/>
      <w:numFmt w:val="decimal"/>
      <w:pStyle w:val="Naslov2"/>
      <w:lvlText w:val="%1.%2"/>
      <w:lvlJc w:val="left"/>
      <w:pPr>
        <w:tabs>
          <w:tab w:val="num" w:pos="576"/>
        </w:tabs>
        <w:ind w:left="576" w:hanging="576"/>
      </w:pPr>
      <w:rPr>
        <w:rFonts w:ascii="Arial" w:hAnsi="Arial" w:hint="default"/>
        <w:b/>
        <w:i w:val="0"/>
        <w:sz w:val="24"/>
        <w:szCs w:val="24"/>
      </w:rPr>
    </w:lvl>
    <w:lvl w:ilvl="2">
      <w:start w:val="1"/>
      <w:numFmt w:val="decimal"/>
      <w:pStyle w:val="Naslov3"/>
      <w:lvlText w:val="%1.%2.%3"/>
      <w:lvlJc w:val="left"/>
      <w:pPr>
        <w:tabs>
          <w:tab w:val="num" w:pos="720"/>
        </w:tabs>
        <w:ind w:left="720" w:hanging="720"/>
      </w:pPr>
      <w:rPr>
        <w:rFonts w:ascii="Arial" w:hAnsi="Arial" w:hint="default"/>
        <w:b/>
        <w:i w:val="0"/>
        <w:sz w:val="24"/>
        <w:szCs w:val="24"/>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3" w15:restartNumberingAfterBreak="0">
    <w:nsid w:val="7C2C79A0"/>
    <w:multiLevelType w:val="hybridMultilevel"/>
    <w:tmpl w:val="60AE5BBA"/>
    <w:lvl w:ilvl="0" w:tplc="DD12AEE4">
      <w:start w:val="1"/>
      <w:numFmt w:val="bullet"/>
      <w:lvlText w:val="-"/>
      <w:lvlJc w:val="left"/>
      <w:pPr>
        <w:tabs>
          <w:tab w:val="num" w:pos="723"/>
        </w:tabs>
        <w:ind w:left="723" w:hanging="363"/>
      </w:pPr>
      <w:rPr>
        <w:rFonts w:ascii="Times New Roman" w:hAnsi="Times New Roman" w:cs="Times New Roman" w:hint="default"/>
      </w:rPr>
    </w:lvl>
    <w:lvl w:ilvl="1" w:tplc="EA2C56CA" w:tentative="1">
      <w:start w:val="1"/>
      <w:numFmt w:val="bullet"/>
      <w:lvlText w:val="o"/>
      <w:lvlJc w:val="left"/>
      <w:pPr>
        <w:tabs>
          <w:tab w:val="num" w:pos="1440"/>
        </w:tabs>
        <w:ind w:left="1440" w:hanging="360"/>
      </w:pPr>
      <w:rPr>
        <w:rFonts w:ascii="Courier New" w:hAnsi="Courier New" w:cs="Courier New" w:hint="default"/>
      </w:rPr>
    </w:lvl>
    <w:lvl w:ilvl="2" w:tplc="1856F578"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16cid:durableId="948314110">
    <w:abstractNumId w:val="12"/>
  </w:num>
  <w:num w:numId="2" w16cid:durableId="1587107812">
    <w:abstractNumId w:val="11"/>
  </w:num>
  <w:num w:numId="3" w16cid:durableId="1382172322">
    <w:abstractNumId w:val="10"/>
  </w:num>
  <w:num w:numId="4" w16cid:durableId="399792651">
    <w:abstractNumId w:val="5"/>
  </w:num>
  <w:num w:numId="5" w16cid:durableId="998584050">
    <w:abstractNumId w:val="2"/>
  </w:num>
  <w:num w:numId="6" w16cid:durableId="949043223">
    <w:abstractNumId w:val="6"/>
  </w:num>
  <w:num w:numId="7" w16cid:durableId="93213746">
    <w:abstractNumId w:val="4"/>
  </w:num>
  <w:num w:numId="8" w16cid:durableId="1482693469">
    <w:abstractNumId w:val="9"/>
  </w:num>
  <w:num w:numId="9" w16cid:durableId="100344699">
    <w:abstractNumId w:val="7"/>
  </w:num>
  <w:num w:numId="10" w16cid:durableId="314535169">
    <w:abstractNumId w:val="8"/>
  </w:num>
  <w:num w:numId="11" w16cid:durableId="1503544633">
    <w:abstractNumId w:val="13"/>
  </w:num>
  <w:num w:numId="12" w16cid:durableId="1749765378">
    <w:abstractNumId w:val="3"/>
  </w:num>
  <w:num w:numId="13" w16cid:durableId="1652559431">
    <w:abstractNumId w:val="1"/>
  </w:num>
  <w:num w:numId="14" w16cid:durableId="7180442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vanka Trivić">
    <w15:presenceInfo w15:providerId="AD" w15:userId="S::jovanka.trivic@mb-vodovod.si::fd574309-a7ce-4ab5-8760-98b6de4fb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B5"/>
    <w:rsid w:val="00000292"/>
    <w:rsid w:val="00127DCA"/>
    <w:rsid w:val="0024032D"/>
    <w:rsid w:val="00250901"/>
    <w:rsid w:val="0025518D"/>
    <w:rsid w:val="00256110"/>
    <w:rsid w:val="002759E5"/>
    <w:rsid w:val="0034119C"/>
    <w:rsid w:val="00366C02"/>
    <w:rsid w:val="004364DD"/>
    <w:rsid w:val="004425CB"/>
    <w:rsid w:val="00541E0B"/>
    <w:rsid w:val="0055717B"/>
    <w:rsid w:val="00563562"/>
    <w:rsid w:val="005B3DFD"/>
    <w:rsid w:val="00656A76"/>
    <w:rsid w:val="00674C48"/>
    <w:rsid w:val="00687E97"/>
    <w:rsid w:val="006B7F73"/>
    <w:rsid w:val="006C11F5"/>
    <w:rsid w:val="00723A73"/>
    <w:rsid w:val="007616C7"/>
    <w:rsid w:val="00844737"/>
    <w:rsid w:val="00870D41"/>
    <w:rsid w:val="008A2E47"/>
    <w:rsid w:val="00903562"/>
    <w:rsid w:val="009826C8"/>
    <w:rsid w:val="00A35166"/>
    <w:rsid w:val="00A82805"/>
    <w:rsid w:val="00C01C19"/>
    <w:rsid w:val="00C82EB5"/>
    <w:rsid w:val="00C90EA5"/>
    <w:rsid w:val="00CA00B1"/>
    <w:rsid w:val="00CF01BC"/>
    <w:rsid w:val="00DA4333"/>
    <w:rsid w:val="00E56F0E"/>
    <w:rsid w:val="00F17CEB"/>
    <w:rsid w:val="00F262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DE1D"/>
  <w15:docId w15:val="{88C33D74-2849-4E51-B4E9-E7C210AF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2EB5"/>
    <w:pPr>
      <w:spacing w:after="0" w:line="240" w:lineRule="auto"/>
    </w:pPr>
    <w:rPr>
      <w:rFonts w:ascii="Times New Roman" w:eastAsia="Times New Roman" w:hAnsi="Times New Roman" w:cs="Times New Roman"/>
      <w:sz w:val="20"/>
      <w:szCs w:val="20"/>
      <w:lang w:val="de-DE" w:eastAsia="sl-SI"/>
    </w:rPr>
  </w:style>
  <w:style w:type="paragraph" w:styleId="Naslov1">
    <w:name w:val="heading 1"/>
    <w:basedOn w:val="Navaden"/>
    <w:next w:val="Navaden"/>
    <w:link w:val="Naslov1Znak"/>
    <w:qFormat/>
    <w:rsid w:val="00C82EB5"/>
    <w:pPr>
      <w:keepNext/>
      <w:numPr>
        <w:numId w:val="1"/>
      </w:numPr>
      <w:spacing w:before="240" w:after="60"/>
      <w:outlineLvl w:val="0"/>
    </w:pPr>
    <w:rPr>
      <w:rFonts w:ascii="Arial" w:hAnsi="Arial" w:cs="Arial"/>
      <w:b/>
      <w:bCs/>
      <w:kern w:val="32"/>
      <w:sz w:val="32"/>
      <w:szCs w:val="32"/>
      <w:lang w:val="sl-SI"/>
    </w:rPr>
  </w:style>
  <w:style w:type="paragraph" w:styleId="Naslov2">
    <w:name w:val="heading 2"/>
    <w:basedOn w:val="Navaden"/>
    <w:next w:val="Navaden"/>
    <w:link w:val="Naslov2Znak"/>
    <w:qFormat/>
    <w:rsid w:val="00C82EB5"/>
    <w:pPr>
      <w:keepNext/>
      <w:numPr>
        <w:ilvl w:val="1"/>
        <w:numId w:val="1"/>
      </w:numPr>
      <w:spacing w:before="240" w:after="60"/>
      <w:outlineLvl w:val="1"/>
    </w:pPr>
    <w:rPr>
      <w:rFonts w:ascii="Arial" w:hAnsi="Arial" w:cs="Arial"/>
      <w:b/>
      <w:bCs/>
      <w:i/>
      <w:iCs/>
      <w:sz w:val="28"/>
      <w:szCs w:val="28"/>
      <w:lang w:val="sl-SI"/>
    </w:rPr>
  </w:style>
  <w:style w:type="paragraph" w:styleId="Naslov3">
    <w:name w:val="heading 3"/>
    <w:aliases w:val="Naslov 3 Znak Znak"/>
    <w:basedOn w:val="Navaden"/>
    <w:next w:val="Navaden"/>
    <w:link w:val="Naslov3Znak"/>
    <w:qFormat/>
    <w:rsid w:val="00C82EB5"/>
    <w:pPr>
      <w:keepNext/>
      <w:numPr>
        <w:ilvl w:val="2"/>
        <w:numId w:val="1"/>
      </w:numPr>
      <w:spacing w:before="240" w:after="60"/>
      <w:outlineLvl w:val="2"/>
    </w:pPr>
    <w:rPr>
      <w:rFonts w:ascii="Arial" w:hAnsi="Arial" w:cs="Arial"/>
      <w:b/>
      <w:bCs/>
      <w:sz w:val="26"/>
      <w:szCs w:val="26"/>
      <w:lang w:val="sl-SI"/>
    </w:rPr>
  </w:style>
  <w:style w:type="paragraph" w:styleId="Naslov4">
    <w:name w:val="heading 4"/>
    <w:basedOn w:val="Navaden"/>
    <w:next w:val="Navaden"/>
    <w:link w:val="Naslov4Znak"/>
    <w:qFormat/>
    <w:rsid w:val="00C82EB5"/>
    <w:pPr>
      <w:keepNext/>
      <w:numPr>
        <w:ilvl w:val="3"/>
        <w:numId w:val="1"/>
      </w:numPr>
      <w:spacing w:before="240" w:after="60"/>
      <w:outlineLvl w:val="3"/>
    </w:pPr>
    <w:rPr>
      <w:b/>
      <w:bCs/>
      <w:sz w:val="28"/>
      <w:szCs w:val="28"/>
      <w:lang w:val="sl-SI"/>
    </w:rPr>
  </w:style>
  <w:style w:type="paragraph" w:styleId="Naslov5">
    <w:name w:val="heading 5"/>
    <w:basedOn w:val="Navaden"/>
    <w:next w:val="Navaden"/>
    <w:link w:val="Naslov5Znak"/>
    <w:qFormat/>
    <w:rsid w:val="00C82EB5"/>
    <w:pPr>
      <w:numPr>
        <w:ilvl w:val="4"/>
        <w:numId w:val="1"/>
      </w:numPr>
      <w:spacing w:before="240" w:after="60"/>
      <w:outlineLvl w:val="4"/>
    </w:pPr>
    <w:rPr>
      <w:b/>
      <w:bCs/>
      <w:i/>
      <w:iCs/>
      <w:sz w:val="26"/>
      <w:szCs w:val="26"/>
      <w:lang w:val="sl-SI"/>
    </w:rPr>
  </w:style>
  <w:style w:type="paragraph" w:styleId="Naslov6">
    <w:name w:val="heading 6"/>
    <w:basedOn w:val="Navaden"/>
    <w:next w:val="Navaden"/>
    <w:link w:val="Naslov6Znak"/>
    <w:qFormat/>
    <w:rsid w:val="00C82EB5"/>
    <w:pPr>
      <w:numPr>
        <w:ilvl w:val="5"/>
        <w:numId w:val="1"/>
      </w:numPr>
      <w:spacing w:before="240" w:after="60"/>
      <w:outlineLvl w:val="5"/>
    </w:pPr>
    <w:rPr>
      <w:b/>
      <w:bCs/>
      <w:sz w:val="22"/>
      <w:szCs w:val="22"/>
      <w:lang w:val="sl-SI"/>
    </w:rPr>
  </w:style>
  <w:style w:type="paragraph" w:styleId="Naslov7">
    <w:name w:val="heading 7"/>
    <w:basedOn w:val="Navaden"/>
    <w:next w:val="Navaden"/>
    <w:link w:val="Naslov7Znak"/>
    <w:qFormat/>
    <w:rsid w:val="00C82EB5"/>
    <w:pPr>
      <w:numPr>
        <w:ilvl w:val="6"/>
        <w:numId w:val="1"/>
      </w:numPr>
      <w:spacing w:before="240" w:after="60"/>
      <w:outlineLvl w:val="6"/>
    </w:pPr>
    <w:rPr>
      <w:sz w:val="24"/>
      <w:szCs w:val="24"/>
      <w:lang w:val="sl-SI"/>
    </w:rPr>
  </w:style>
  <w:style w:type="paragraph" w:styleId="Naslov8">
    <w:name w:val="heading 8"/>
    <w:basedOn w:val="Navaden"/>
    <w:next w:val="Navaden"/>
    <w:link w:val="Naslov8Znak"/>
    <w:qFormat/>
    <w:rsid w:val="00C82EB5"/>
    <w:pPr>
      <w:numPr>
        <w:ilvl w:val="7"/>
        <w:numId w:val="1"/>
      </w:numPr>
      <w:spacing w:before="240" w:after="60"/>
      <w:outlineLvl w:val="7"/>
    </w:pPr>
    <w:rPr>
      <w:i/>
      <w:iCs/>
      <w:sz w:val="24"/>
      <w:szCs w:val="24"/>
      <w:lang w:val="sl-SI"/>
    </w:rPr>
  </w:style>
  <w:style w:type="paragraph" w:styleId="Naslov9">
    <w:name w:val="heading 9"/>
    <w:basedOn w:val="Navaden"/>
    <w:next w:val="Navaden"/>
    <w:link w:val="Naslov9Znak"/>
    <w:qFormat/>
    <w:rsid w:val="00C82EB5"/>
    <w:pPr>
      <w:numPr>
        <w:ilvl w:val="8"/>
        <w:numId w:val="1"/>
      </w:numPr>
      <w:spacing w:before="240" w:after="60"/>
      <w:outlineLvl w:val="8"/>
    </w:pPr>
    <w:rPr>
      <w:rFonts w:ascii="Arial" w:hAnsi="Arial"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82EB5"/>
    <w:pPr>
      <w:tabs>
        <w:tab w:val="center" w:pos="4536"/>
        <w:tab w:val="right" w:pos="9072"/>
      </w:tabs>
    </w:pPr>
    <w:rPr>
      <w:rFonts w:ascii="Arial" w:hAnsi="Arial"/>
      <w:sz w:val="22"/>
      <w:lang w:val="sl-SI"/>
    </w:rPr>
  </w:style>
  <w:style w:type="character" w:customStyle="1" w:styleId="GlavaZnak">
    <w:name w:val="Glava Znak"/>
    <w:basedOn w:val="Privzetapisavaodstavka"/>
    <w:link w:val="Glava"/>
    <w:rsid w:val="00C82EB5"/>
    <w:rPr>
      <w:rFonts w:ascii="Arial" w:eastAsia="Times New Roman" w:hAnsi="Arial" w:cs="Times New Roman"/>
      <w:szCs w:val="20"/>
      <w:lang w:eastAsia="sl-SI"/>
    </w:rPr>
  </w:style>
  <w:style w:type="character" w:customStyle="1" w:styleId="Naslov1Znak">
    <w:name w:val="Naslov 1 Znak"/>
    <w:basedOn w:val="Privzetapisavaodstavka"/>
    <w:link w:val="Naslov1"/>
    <w:rsid w:val="00C82EB5"/>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C82EB5"/>
    <w:rPr>
      <w:rFonts w:ascii="Arial" w:eastAsia="Times New Roman" w:hAnsi="Arial" w:cs="Arial"/>
      <w:b/>
      <w:bCs/>
      <w:i/>
      <w:iCs/>
      <w:sz w:val="28"/>
      <w:szCs w:val="28"/>
      <w:lang w:eastAsia="sl-SI"/>
    </w:rPr>
  </w:style>
  <w:style w:type="character" w:customStyle="1" w:styleId="Naslov3Znak">
    <w:name w:val="Naslov 3 Znak"/>
    <w:aliases w:val="Naslov 3 Znak Znak Znak"/>
    <w:basedOn w:val="Privzetapisavaodstavka"/>
    <w:link w:val="Naslov3"/>
    <w:rsid w:val="00C82EB5"/>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C82EB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C82EB5"/>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C82EB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C82EB5"/>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C82EB5"/>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C82EB5"/>
    <w:rPr>
      <w:rFonts w:ascii="Arial" w:eastAsia="Times New Roman" w:hAnsi="Arial" w:cs="Arial"/>
      <w:lang w:eastAsia="sl-SI"/>
    </w:rPr>
  </w:style>
  <w:style w:type="paragraph" w:styleId="Golobesedilo">
    <w:name w:val="Plain Text"/>
    <w:basedOn w:val="Navaden"/>
    <w:link w:val="GolobesediloZnak"/>
    <w:rsid w:val="00723A73"/>
    <w:rPr>
      <w:rFonts w:ascii="Courier New" w:hAnsi="Courier New"/>
      <w:lang w:val="sl-SI"/>
    </w:rPr>
  </w:style>
  <w:style w:type="character" w:customStyle="1" w:styleId="GolobesediloZnak">
    <w:name w:val="Golo besedilo Znak"/>
    <w:basedOn w:val="Privzetapisavaodstavka"/>
    <w:link w:val="Golobesedilo"/>
    <w:rsid w:val="00723A73"/>
    <w:rPr>
      <w:rFonts w:ascii="Courier New" w:eastAsia="Times New Roman" w:hAnsi="Courier New" w:cs="Times New Roman"/>
      <w:sz w:val="20"/>
      <w:szCs w:val="20"/>
      <w:lang w:eastAsia="sl-SI"/>
    </w:rPr>
  </w:style>
  <w:style w:type="character" w:customStyle="1" w:styleId="A2">
    <w:name w:val="A2"/>
    <w:rsid w:val="00F2628B"/>
    <w:rPr>
      <w:rFonts w:cs="BXEOVW+MyriadPro-CondIt"/>
      <w:color w:val="000000"/>
      <w:sz w:val="16"/>
      <w:szCs w:val="16"/>
    </w:rPr>
  </w:style>
  <w:style w:type="character" w:customStyle="1" w:styleId="text">
    <w:name w:val="text"/>
    <w:basedOn w:val="Privzetapisavaodstavka"/>
    <w:rsid w:val="00F17CEB"/>
  </w:style>
  <w:style w:type="character" w:styleId="Krepko">
    <w:name w:val="Strong"/>
    <w:basedOn w:val="Privzetapisavaodstavka"/>
    <w:qFormat/>
    <w:rsid w:val="00E56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2885</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Herodez</dc:creator>
  <cp:lastModifiedBy>Jovanka Trivić</cp:lastModifiedBy>
  <cp:revision>3</cp:revision>
  <cp:lastPrinted>2015-03-21T10:22:00Z</cp:lastPrinted>
  <dcterms:created xsi:type="dcterms:W3CDTF">2026-01-20T11:05:00Z</dcterms:created>
  <dcterms:modified xsi:type="dcterms:W3CDTF">2026-01-21T09:21:00Z</dcterms:modified>
</cp:coreProperties>
</file>