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bottomFromText="200" w:vertAnchor="text" w:horzAnchor="margin" w:tblpY="-157"/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8"/>
        <w:gridCol w:w="5393"/>
        <w:gridCol w:w="2524"/>
      </w:tblGrid>
      <w:tr w:rsidR="00D84165" w14:paraId="7FAA5D15" w14:textId="77777777" w:rsidTr="008C2F4D">
        <w:trPr>
          <w:cantSplit/>
          <w:trHeight w:val="713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A27B3" w14:textId="1EAF1E85" w:rsidR="00D84165" w:rsidRDefault="00D84165" w:rsidP="008C2F4D">
            <w:pPr>
              <w:pStyle w:val="Glava"/>
              <w:spacing w:line="276" w:lineRule="auto"/>
              <w:rPr>
                <w:rFonts w:cs="Arial"/>
                <w:b/>
                <w:sz w:val="32"/>
                <w:szCs w:val="32"/>
                <w:lang w:eastAsia="en-US"/>
              </w:rPr>
            </w:pPr>
            <w:r>
              <w:rPr>
                <w:rFonts w:cs="Arial"/>
                <w:b/>
                <w:sz w:val="32"/>
                <w:szCs w:val="32"/>
                <w:lang w:eastAsia="en-US"/>
              </w:rPr>
              <w:t>NVD-23</w:t>
            </w:r>
          </w:p>
        </w:tc>
        <w:tc>
          <w:tcPr>
            <w:tcW w:w="5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1B3C0" w14:textId="77777777" w:rsidR="00D84165" w:rsidRDefault="00D84165" w:rsidP="008C2F4D">
            <w:pPr>
              <w:pStyle w:val="Glava"/>
              <w:spacing w:line="276" w:lineRule="auto"/>
              <w:jc w:val="center"/>
              <w:rPr>
                <w:rFonts w:cs="Arial"/>
                <w:b/>
                <w:sz w:val="32"/>
                <w:szCs w:val="32"/>
                <w:lang w:eastAsia="en-US"/>
              </w:rPr>
            </w:pPr>
          </w:p>
          <w:p w14:paraId="0929AFA9" w14:textId="77777777" w:rsidR="00D84165" w:rsidRDefault="00D84165" w:rsidP="008C2F4D">
            <w:pPr>
              <w:pStyle w:val="Glava"/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rFonts w:cs="Arial"/>
                <w:b/>
                <w:sz w:val="32"/>
                <w:szCs w:val="32"/>
                <w:lang w:eastAsia="en-US"/>
              </w:rPr>
              <w:t>NAVODILO ZA VARNO DELO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490E2" w14:textId="77777777" w:rsidR="00D84165" w:rsidRDefault="00D84165" w:rsidP="008C2F4D">
            <w:pPr>
              <w:pStyle w:val="Glava"/>
              <w:spacing w:line="276" w:lineRule="auto"/>
              <w:rPr>
                <w:b/>
                <w:sz w:val="20"/>
                <w:lang w:eastAsia="en-US"/>
              </w:rPr>
            </w:pPr>
          </w:p>
          <w:p w14:paraId="2476E134" w14:textId="77777777" w:rsidR="00D84165" w:rsidRDefault="00D84165" w:rsidP="008C2F4D">
            <w:pPr>
              <w:pStyle w:val="Glava"/>
              <w:spacing w:line="276" w:lineRule="auto"/>
              <w:rPr>
                <w:b/>
                <w:sz w:val="20"/>
                <w:lang w:eastAsia="en-US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28056708" wp14:editId="724E55CD">
                  <wp:extent cx="1526004" cy="566039"/>
                  <wp:effectExtent l="0" t="0" r="0" b="5715"/>
                  <wp:docPr id="774800101" name="Slika 1" descr="Slika, ki vsebuje besede simbol, grafika, sličica, logotip&#10;&#10;Vsebina, ustvarjena z UI, morda ni pravil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4" descr="Slika, ki vsebuje besede simbol, grafika, sličica, logotip&#10;&#10;Vsebina, ustvarjena z UI, morda ni praviln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2694" cy="572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4165" w14:paraId="69AC2C7C" w14:textId="77777777" w:rsidTr="008C2F4D">
        <w:trPr>
          <w:cantSplit/>
          <w:trHeight w:val="337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1DCA0" w14:textId="77777777" w:rsidR="00D84165" w:rsidRDefault="00D84165" w:rsidP="008C2F4D">
            <w:pPr>
              <w:pStyle w:val="Glava"/>
              <w:spacing w:line="276" w:lineRule="auto"/>
              <w:jc w:val="center"/>
              <w:rPr>
                <w:rFonts w:cs="Arial"/>
                <w:bCs/>
                <w:sz w:val="24"/>
                <w:szCs w:val="24"/>
                <w:lang w:eastAsia="en-US"/>
              </w:rPr>
            </w:pPr>
            <w:r>
              <w:rPr>
                <w:rFonts w:cs="Arial"/>
                <w:bCs/>
                <w:sz w:val="24"/>
                <w:szCs w:val="24"/>
                <w:lang w:eastAsia="en-US"/>
              </w:rPr>
              <w:t xml:space="preserve">Izdaja </w:t>
            </w:r>
            <w:del w:id="0" w:author="Jovanka Trivić" w:date="2026-01-20T09:46:00Z">
              <w:r>
                <w:rPr>
                  <w:rFonts w:cs="Arial"/>
                  <w:bCs/>
                  <w:sz w:val="24"/>
                  <w:szCs w:val="24"/>
                  <w:lang w:eastAsia="en-US"/>
                </w:rPr>
                <w:delText>01</w:delText>
              </w:r>
            </w:del>
            <w:ins w:id="1" w:author="Jovanka Trivić" w:date="2026-01-20T09:46:00Z">
              <w:r>
                <w:rPr>
                  <w:rFonts w:cs="Arial"/>
                  <w:bCs/>
                  <w:sz w:val="24"/>
                  <w:szCs w:val="24"/>
                  <w:lang w:eastAsia="en-US"/>
                </w:rPr>
                <w:t>02</w:t>
              </w:r>
            </w:ins>
          </w:p>
        </w:tc>
        <w:tc>
          <w:tcPr>
            <w:tcW w:w="5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9B27A" w14:textId="77777777" w:rsidR="00D84165" w:rsidRDefault="00D84165" w:rsidP="008C2F4D">
            <w:pPr>
              <w:spacing w:line="276" w:lineRule="auto"/>
              <w:rPr>
                <w:rFonts w:ascii="Arial" w:hAnsi="Arial"/>
                <w:b/>
                <w:lang w:val="sl-SI" w:eastAsia="en-US"/>
              </w:rPr>
            </w:pPr>
          </w:p>
        </w:tc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0CFAE" w14:textId="77777777" w:rsidR="00D84165" w:rsidRDefault="00D84165" w:rsidP="008C2F4D">
            <w:pPr>
              <w:spacing w:line="276" w:lineRule="auto"/>
              <w:rPr>
                <w:rFonts w:ascii="Arial" w:hAnsi="Arial"/>
                <w:b/>
                <w:lang w:val="sl-SI" w:eastAsia="en-US"/>
              </w:rPr>
            </w:pPr>
          </w:p>
        </w:tc>
      </w:tr>
      <w:tr w:rsidR="00D84165" w14:paraId="3677ABC5" w14:textId="77777777" w:rsidTr="008C2F4D">
        <w:trPr>
          <w:cantSplit/>
          <w:trHeight w:val="354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38F01" w14:textId="77777777" w:rsidR="00D84165" w:rsidRDefault="00D84165" w:rsidP="008C2F4D">
            <w:pPr>
              <w:pStyle w:val="Glava"/>
              <w:spacing w:line="276" w:lineRule="auto"/>
              <w:jc w:val="center"/>
              <w:rPr>
                <w:rStyle w:val="Naslov3Znak"/>
                <w:b w:val="0"/>
                <w:sz w:val="24"/>
              </w:rPr>
            </w:pPr>
            <w:del w:id="2" w:author="Jovanka Trivić" w:date="2026-01-20T09:46:00Z">
              <w:r>
                <w:rPr>
                  <w:rStyle w:val="Naslov3Znak"/>
                  <w:sz w:val="24"/>
                </w:rPr>
                <w:delText>27.5.2016</w:delText>
              </w:r>
            </w:del>
            <w:ins w:id="3" w:author="Jovanka Trivić" w:date="2026-01-20T09:46:00Z">
              <w:r>
                <w:rPr>
                  <w:rStyle w:val="Naslov3Znak"/>
                  <w:sz w:val="24"/>
                </w:rPr>
                <w:t>20.</w:t>
              </w:r>
            </w:ins>
            <w:ins w:id="4" w:author="Jovanka Trivić" w:date="2026-01-20T09:47:00Z">
              <w:r>
                <w:rPr>
                  <w:rStyle w:val="Naslov3Znak"/>
                  <w:sz w:val="24"/>
                </w:rPr>
                <w:t>1.2026</w:t>
              </w:r>
            </w:ins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1D9CE" w14:textId="657B4925" w:rsidR="00D84165" w:rsidRPr="00D60364" w:rsidRDefault="00D84165" w:rsidP="008C2F4D">
            <w:pPr>
              <w:pStyle w:val="Glava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D60364">
              <w:rPr>
                <w:rStyle w:val="Naslov3Znak"/>
                <w:sz w:val="28"/>
                <w:szCs w:val="28"/>
              </w:rPr>
              <w:t>PLINSKI GORILNIK</w:t>
            </w:r>
          </w:p>
        </w:tc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D6F67" w14:textId="77777777" w:rsidR="00D84165" w:rsidRDefault="00D84165" w:rsidP="008C2F4D">
            <w:pPr>
              <w:spacing w:line="276" w:lineRule="auto"/>
              <w:rPr>
                <w:rFonts w:ascii="Arial" w:hAnsi="Arial"/>
                <w:b/>
                <w:lang w:val="sl-SI" w:eastAsia="en-US"/>
              </w:rPr>
            </w:pPr>
          </w:p>
        </w:tc>
      </w:tr>
    </w:tbl>
    <w:p w14:paraId="6E6A42AA" w14:textId="77777777" w:rsidR="00723A73" w:rsidRPr="008F3C4D" w:rsidRDefault="00723A73" w:rsidP="00723A73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8F3C4D">
        <w:rPr>
          <w:rFonts w:ascii="Arial" w:hAnsi="Arial" w:cs="Arial"/>
          <w:b/>
          <w:sz w:val="22"/>
          <w:szCs w:val="22"/>
        </w:rPr>
        <w:t>1.</w:t>
      </w:r>
      <w:r w:rsidRPr="008F3C4D">
        <w:rPr>
          <w:rFonts w:ascii="Arial" w:hAnsi="Arial" w:cs="Arial"/>
          <w:b/>
          <w:sz w:val="22"/>
          <w:szCs w:val="22"/>
        </w:rPr>
        <w:tab/>
        <w:t>NAMEN IN UPORABA</w:t>
      </w:r>
    </w:p>
    <w:p w14:paraId="7D8C607A" w14:textId="77777777" w:rsidR="00723A73" w:rsidRPr="00464744" w:rsidRDefault="00723A73" w:rsidP="00723A73">
      <w:pPr>
        <w:rPr>
          <w:rFonts w:ascii="Arial" w:hAnsi="Arial" w:cs="Arial"/>
          <w:color w:val="000000"/>
          <w:sz w:val="22"/>
          <w:szCs w:val="22"/>
        </w:rPr>
      </w:pPr>
      <w:proofErr w:type="spellStart"/>
      <w:r w:rsidRPr="00464744">
        <w:rPr>
          <w:rFonts w:ascii="Arial" w:hAnsi="Arial" w:cs="Arial"/>
          <w:color w:val="000000"/>
          <w:sz w:val="22"/>
          <w:szCs w:val="22"/>
        </w:rPr>
        <w:t>Uporablja</w:t>
      </w:r>
      <w:proofErr w:type="spellEnd"/>
      <w:r w:rsidRPr="00464744">
        <w:rPr>
          <w:rFonts w:ascii="Arial" w:hAnsi="Arial" w:cs="Arial"/>
          <w:color w:val="000000"/>
          <w:sz w:val="22"/>
          <w:szCs w:val="22"/>
        </w:rPr>
        <w:t xml:space="preserve"> se </w:t>
      </w:r>
      <w:proofErr w:type="spellStart"/>
      <w:r w:rsidRPr="00464744">
        <w:rPr>
          <w:rFonts w:ascii="Arial" w:hAnsi="Arial" w:cs="Arial"/>
          <w:color w:val="000000"/>
          <w:sz w:val="22"/>
          <w:szCs w:val="22"/>
        </w:rPr>
        <w:t>pri</w:t>
      </w:r>
      <w:proofErr w:type="spellEnd"/>
      <w:r w:rsidR="00A3516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A35166">
        <w:rPr>
          <w:rFonts w:ascii="Arial" w:hAnsi="Arial" w:cs="Arial"/>
          <w:color w:val="000000"/>
          <w:sz w:val="22"/>
          <w:szCs w:val="22"/>
        </w:rPr>
        <w:t>razstavljanju</w:t>
      </w:r>
      <w:proofErr w:type="spellEnd"/>
      <w:r w:rsidR="00A3516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A35166">
        <w:rPr>
          <w:rFonts w:ascii="Arial" w:hAnsi="Arial" w:cs="Arial"/>
          <w:color w:val="000000"/>
          <w:sz w:val="22"/>
          <w:szCs w:val="22"/>
        </w:rPr>
        <w:t>vijačnih</w:t>
      </w:r>
      <w:proofErr w:type="spellEnd"/>
      <w:r w:rsidR="00A3516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A35166">
        <w:rPr>
          <w:rFonts w:ascii="Arial" w:hAnsi="Arial" w:cs="Arial"/>
          <w:color w:val="000000"/>
          <w:sz w:val="22"/>
          <w:szCs w:val="22"/>
        </w:rPr>
        <w:t>zvez</w:t>
      </w:r>
      <w:proofErr w:type="spellEnd"/>
      <w:r w:rsidR="00A35166">
        <w:rPr>
          <w:rFonts w:ascii="Arial" w:hAnsi="Arial" w:cs="Arial"/>
          <w:color w:val="000000"/>
          <w:sz w:val="22"/>
          <w:szCs w:val="22"/>
        </w:rPr>
        <w:t xml:space="preserve"> o.</w:t>
      </w:r>
      <w:r w:rsidRPr="00464744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464744">
        <w:rPr>
          <w:rFonts w:ascii="Arial" w:hAnsi="Arial" w:cs="Arial"/>
          <w:color w:val="000000"/>
          <w:sz w:val="22"/>
          <w:szCs w:val="22"/>
        </w:rPr>
        <w:t>spajkanju</w:t>
      </w:r>
      <w:proofErr w:type="spellEnd"/>
      <w:r w:rsidRPr="00464744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464744">
        <w:rPr>
          <w:rFonts w:ascii="Arial" w:hAnsi="Arial" w:cs="Arial"/>
          <w:color w:val="000000"/>
          <w:sz w:val="22"/>
          <w:szCs w:val="22"/>
        </w:rPr>
        <w:t>kabelskih</w:t>
      </w:r>
      <w:proofErr w:type="spellEnd"/>
      <w:r w:rsidRPr="00464744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464744">
        <w:rPr>
          <w:rFonts w:ascii="Arial" w:hAnsi="Arial" w:cs="Arial"/>
          <w:color w:val="000000"/>
          <w:sz w:val="22"/>
          <w:szCs w:val="22"/>
        </w:rPr>
        <w:t>spojk</w:t>
      </w:r>
      <w:proofErr w:type="spellEnd"/>
      <w:r w:rsidR="00A3516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464744">
        <w:rPr>
          <w:rFonts w:ascii="Arial" w:hAnsi="Arial" w:cs="Arial"/>
          <w:color w:val="000000"/>
          <w:sz w:val="22"/>
          <w:szCs w:val="22"/>
        </w:rPr>
        <w:t>Obstajajo</w:t>
      </w:r>
      <w:proofErr w:type="spellEnd"/>
      <w:r w:rsidRPr="00464744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464744">
        <w:rPr>
          <w:rFonts w:ascii="Arial" w:hAnsi="Arial" w:cs="Arial"/>
          <w:color w:val="000000"/>
          <w:sz w:val="22"/>
          <w:szCs w:val="22"/>
        </w:rPr>
        <w:t>manjši</w:t>
      </w:r>
      <w:proofErr w:type="spellEnd"/>
      <w:r w:rsidRPr="00464744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464744">
        <w:rPr>
          <w:rFonts w:ascii="Arial" w:hAnsi="Arial" w:cs="Arial"/>
          <w:color w:val="000000"/>
          <w:sz w:val="22"/>
          <w:szCs w:val="22"/>
        </w:rPr>
        <w:t>gorilniki</w:t>
      </w:r>
      <w:proofErr w:type="spellEnd"/>
      <w:r w:rsidRPr="00464744">
        <w:rPr>
          <w:rFonts w:ascii="Arial" w:hAnsi="Arial" w:cs="Arial"/>
          <w:color w:val="000000"/>
          <w:sz w:val="22"/>
          <w:szCs w:val="22"/>
        </w:rPr>
        <w:t xml:space="preserve"> s </w:t>
      </w:r>
      <w:proofErr w:type="spellStart"/>
      <w:r w:rsidRPr="00464744">
        <w:rPr>
          <w:rFonts w:ascii="Arial" w:hAnsi="Arial" w:cs="Arial"/>
          <w:color w:val="000000"/>
          <w:sz w:val="22"/>
          <w:szCs w:val="22"/>
        </w:rPr>
        <w:t>kartušo</w:t>
      </w:r>
      <w:proofErr w:type="spellEnd"/>
      <w:r w:rsidRPr="00464744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in</w:t>
      </w:r>
      <w:r w:rsidRPr="00464744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464744">
        <w:rPr>
          <w:rFonts w:ascii="Arial" w:hAnsi="Arial" w:cs="Arial"/>
          <w:color w:val="000000"/>
          <w:sz w:val="22"/>
          <w:szCs w:val="22"/>
        </w:rPr>
        <w:t>večj</w:t>
      </w:r>
      <w:r>
        <w:rPr>
          <w:rFonts w:ascii="Arial" w:hAnsi="Arial" w:cs="Arial"/>
          <w:color w:val="000000"/>
          <w:sz w:val="22"/>
          <w:szCs w:val="22"/>
        </w:rPr>
        <w:t>i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pri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4316B6">
        <w:rPr>
          <w:rFonts w:ascii="Arial" w:hAnsi="Arial" w:cs="Arial"/>
          <w:color w:val="000000"/>
          <w:sz w:val="22"/>
          <w:szCs w:val="22"/>
        </w:rPr>
        <w:t>katerih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je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potreben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priklop</w:t>
      </w:r>
      <w:proofErr w:type="spellEnd"/>
      <w:r w:rsidRPr="00464744">
        <w:rPr>
          <w:rFonts w:ascii="Arial" w:hAnsi="Arial" w:cs="Arial"/>
          <w:color w:val="000000"/>
          <w:sz w:val="22"/>
          <w:szCs w:val="22"/>
        </w:rPr>
        <w:t xml:space="preserve"> na </w:t>
      </w:r>
      <w:proofErr w:type="spellStart"/>
      <w:r w:rsidRPr="00464744">
        <w:rPr>
          <w:rFonts w:ascii="Arial" w:hAnsi="Arial" w:cs="Arial"/>
          <w:color w:val="000000"/>
          <w:sz w:val="22"/>
          <w:szCs w:val="22"/>
        </w:rPr>
        <w:t>jeklenko</w:t>
      </w:r>
      <w:proofErr w:type="spellEnd"/>
      <w:r w:rsidRPr="00464744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464744">
        <w:rPr>
          <w:rFonts w:ascii="Arial" w:hAnsi="Arial" w:cs="Arial"/>
          <w:color w:val="000000"/>
          <w:sz w:val="22"/>
          <w:szCs w:val="22"/>
        </w:rPr>
        <w:t>plina</w:t>
      </w:r>
      <w:proofErr w:type="spellEnd"/>
      <w:r w:rsidRPr="00464744">
        <w:rPr>
          <w:rFonts w:ascii="Arial" w:hAnsi="Arial" w:cs="Arial"/>
          <w:color w:val="000000"/>
          <w:sz w:val="22"/>
          <w:szCs w:val="22"/>
        </w:rPr>
        <w:t>.</w:t>
      </w:r>
    </w:p>
    <w:p w14:paraId="0D5E17BE" w14:textId="77777777" w:rsidR="00723A73" w:rsidRDefault="00723A73" w:rsidP="00723A73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</w:p>
    <w:p w14:paraId="6DC18B65" w14:textId="77777777" w:rsidR="00723A73" w:rsidRPr="008F3C4D" w:rsidRDefault="00723A73" w:rsidP="00723A73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8F3C4D">
        <w:rPr>
          <w:rFonts w:ascii="Arial" w:hAnsi="Arial" w:cs="Arial"/>
          <w:b/>
          <w:sz w:val="22"/>
          <w:szCs w:val="22"/>
        </w:rPr>
        <w:t>2.</w:t>
      </w:r>
      <w:r w:rsidRPr="008F3C4D">
        <w:rPr>
          <w:rFonts w:ascii="Arial" w:hAnsi="Arial" w:cs="Arial"/>
          <w:b/>
          <w:sz w:val="22"/>
          <w:szCs w:val="22"/>
        </w:rPr>
        <w:tab/>
        <w:t>NEVARNOSTI PRI DELU</w:t>
      </w:r>
    </w:p>
    <w:p w14:paraId="350D8473" w14:textId="77777777" w:rsidR="00723A73" w:rsidRPr="00464744" w:rsidRDefault="00723A73" w:rsidP="00723A73">
      <w:pPr>
        <w:rPr>
          <w:rFonts w:ascii="Arial" w:hAnsi="Arial" w:cs="Arial"/>
          <w:color w:val="000000"/>
          <w:sz w:val="22"/>
          <w:szCs w:val="22"/>
        </w:rPr>
      </w:pPr>
      <w:proofErr w:type="spellStart"/>
      <w:r w:rsidRPr="00464744">
        <w:rPr>
          <w:rFonts w:ascii="Arial" w:hAnsi="Arial" w:cs="Arial"/>
          <w:color w:val="000000"/>
          <w:sz w:val="22"/>
          <w:szCs w:val="22"/>
        </w:rPr>
        <w:t>Če</w:t>
      </w:r>
      <w:proofErr w:type="spellEnd"/>
      <w:r w:rsidRPr="00464744">
        <w:rPr>
          <w:rFonts w:ascii="Arial" w:hAnsi="Arial" w:cs="Arial"/>
          <w:color w:val="000000"/>
          <w:sz w:val="22"/>
          <w:szCs w:val="22"/>
        </w:rPr>
        <w:t xml:space="preserve"> se </w:t>
      </w:r>
      <w:proofErr w:type="spellStart"/>
      <w:r w:rsidRPr="00464744">
        <w:rPr>
          <w:rFonts w:ascii="Arial" w:hAnsi="Arial" w:cs="Arial"/>
          <w:color w:val="000000"/>
          <w:sz w:val="22"/>
          <w:szCs w:val="22"/>
        </w:rPr>
        <w:t>plinski</w:t>
      </w:r>
      <w:proofErr w:type="spellEnd"/>
      <w:r w:rsidRPr="00464744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464744">
        <w:rPr>
          <w:rFonts w:ascii="Arial" w:hAnsi="Arial" w:cs="Arial"/>
          <w:color w:val="000000"/>
          <w:sz w:val="22"/>
          <w:szCs w:val="22"/>
        </w:rPr>
        <w:t>gorilnik</w:t>
      </w:r>
      <w:proofErr w:type="spellEnd"/>
      <w:r w:rsidRPr="00464744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464744">
        <w:rPr>
          <w:rFonts w:ascii="Arial" w:hAnsi="Arial" w:cs="Arial"/>
          <w:color w:val="000000"/>
          <w:sz w:val="22"/>
          <w:szCs w:val="22"/>
        </w:rPr>
        <w:t>uporablja</w:t>
      </w:r>
      <w:proofErr w:type="spellEnd"/>
      <w:r w:rsidRPr="00464744">
        <w:rPr>
          <w:rFonts w:ascii="Arial" w:hAnsi="Arial" w:cs="Arial"/>
          <w:color w:val="000000"/>
          <w:sz w:val="22"/>
          <w:szCs w:val="22"/>
        </w:rPr>
        <w:t xml:space="preserve"> v </w:t>
      </w:r>
      <w:proofErr w:type="spellStart"/>
      <w:r w:rsidRPr="00464744">
        <w:rPr>
          <w:rFonts w:ascii="Arial" w:hAnsi="Arial" w:cs="Arial"/>
          <w:color w:val="000000"/>
          <w:sz w:val="22"/>
          <w:szCs w:val="22"/>
        </w:rPr>
        <w:t>bližini</w:t>
      </w:r>
      <w:proofErr w:type="spellEnd"/>
      <w:r w:rsidRPr="00464744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464744">
        <w:rPr>
          <w:rFonts w:ascii="Arial" w:hAnsi="Arial" w:cs="Arial"/>
          <w:color w:val="000000"/>
          <w:sz w:val="22"/>
          <w:szCs w:val="22"/>
        </w:rPr>
        <w:t>gorljivih</w:t>
      </w:r>
      <w:proofErr w:type="spellEnd"/>
      <w:r w:rsidRPr="00464744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464744">
        <w:rPr>
          <w:rFonts w:ascii="Arial" w:hAnsi="Arial" w:cs="Arial"/>
          <w:color w:val="000000"/>
          <w:sz w:val="22"/>
          <w:szCs w:val="22"/>
        </w:rPr>
        <w:t>tekočin</w:t>
      </w:r>
      <w:proofErr w:type="spellEnd"/>
      <w:r w:rsidRPr="00464744">
        <w:rPr>
          <w:rFonts w:ascii="Arial" w:hAnsi="Arial" w:cs="Arial"/>
          <w:color w:val="000000"/>
          <w:sz w:val="22"/>
          <w:szCs w:val="22"/>
        </w:rPr>
        <w:t xml:space="preserve"> in </w:t>
      </w:r>
      <w:proofErr w:type="spellStart"/>
      <w:r w:rsidRPr="00464744">
        <w:rPr>
          <w:rFonts w:ascii="Arial" w:hAnsi="Arial" w:cs="Arial"/>
          <w:color w:val="000000"/>
          <w:sz w:val="22"/>
          <w:szCs w:val="22"/>
        </w:rPr>
        <w:t>plinov</w:t>
      </w:r>
      <w:proofErr w:type="spellEnd"/>
      <w:r>
        <w:rPr>
          <w:rFonts w:ascii="Arial" w:hAnsi="Arial" w:cs="Arial"/>
          <w:color w:val="000000"/>
          <w:sz w:val="22"/>
          <w:szCs w:val="22"/>
        </w:rPr>
        <w:t>,</w:t>
      </w:r>
      <w:r w:rsidRPr="00464744">
        <w:rPr>
          <w:rFonts w:ascii="Arial" w:hAnsi="Arial" w:cs="Arial"/>
          <w:color w:val="000000"/>
          <w:sz w:val="22"/>
          <w:szCs w:val="22"/>
        </w:rPr>
        <w:t xml:space="preserve"> je </w:t>
      </w:r>
      <w:proofErr w:type="spellStart"/>
      <w:r w:rsidRPr="00464744">
        <w:rPr>
          <w:rFonts w:ascii="Arial" w:hAnsi="Arial" w:cs="Arial"/>
          <w:color w:val="000000"/>
          <w:sz w:val="22"/>
          <w:szCs w:val="22"/>
        </w:rPr>
        <w:t>nevarnost</w:t>
      </w:r>
      <w:proofErr w:type="spellEnd"/>
      <w:r w:rsidRPr="00464744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464744">
        <w:rPr>
          <w:rFonts w:ascii="Arial" w:hAnsi="Arial" w:cs="Arial"/>
          <w:color w:val="000000"/>
          <w:sz w:val="22"/>
          <w:szCs w:val="22"/>
        </w:rPr>
        <w:t>nastanka</w:t>
      </w:r>
      <w:proofErr w:type="spellEnd"/>
      <w:r w:rsidRPr="00464744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464744">
        <w:rPr>
          <w:rFonts w:ascii="Arial" w:hAnsi="Arial" w:cs="Arial"/>
          <w:color w:val="000000"/>
          <w:sz w:val="22"/>
          <w:szCs w:val="22"/>
        </w:rPr>
        <w:t>požara</w:t>
      </w:r>
      <w:proofErr w:type="spellEnd"/>
      <w:r w:rsidRPr="00464744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464744">
        <w:rPr>
          <w:rFonts w:ascii="Arial" w:hAnsi="Arial" w:cs="Arial"/>
          <w:color w:val="000000"/>
          <w:sz w:val="22"/>
          <w:szCs w:val="22"/>
        </w:rPr>
        <w:t>ali</w:t>
      </w:r>
      <w:proofErr w:type="spellEnd"/>
      <w:r w:rsidRPr="00464744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464744">
        <w:rPr>
          <w:rFonts w:ascii="Arial" w:hAnsi="Arial" w:cs="Arial"/>
          <w:color w:val="000000"/>
          <w:sz w:val="22"/>
          <w:szCs w:val="22"/>
        </w:rPr>
        <w:t>eksplozije</w:t>
      </w:r>
      <w:proofErr w:type="spellEnd"/>
      <w:r w:rsidRPr="00464744"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 w:rsidRPr="00464744">
        <w:rPr>
          <w:rFonts w:ascii="Arial" w:hAnsi="Arial" w:cs="Arial"/>
          <w:color w:val="000000"/>
          <w:sz w:val="22"/>
          <w:szCs w:val="22"/>
        </w:rPr>
        <w:t>Največja</w:t>
      </w:r>
      <w:proofErr w:type="spellEnd"/>
      <w:r w:rsidRPr="00464744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464744">
        <w:rPr>
          <w:rFonts w:ascii="Arial" w:hAnsi="Arial" w:cs="Arial"/>
          <w:color w:val="000000"/>
          <w:sz w:val="22"/>
          <w:szCs w:val="22"/>
        </w:rPr>
        <w:t>nevarnost</w:t>
      </w:r>
      <w:proofErr w:type="spellEnd"/>
      <w:r w:rsidRPr="00464744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464744">
        <w:rPr>
          <w:rFonts w:ascii="Arial" w:hAnsi="Arial" w:cs="Arial"/>
          <w:color w:val="000000"/>
          <w:sz w:val="22"/>
          <w:szCs w:val="22"/>
        </w:rPr>
        <w:t>pri</w:t>
      </w:r>
      <w:proofErr w:type="spellEnd"/>
      <w:r w:rsidRPr="00464744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464744">
        <w:rPr>
          <w:rFonts w:ascii="Arial" w:hAnsi="Arial" w:cs="Arial"/>
          <w:color w:val="000000"/>
          <w:sz w:val="22"/>
          <w:szCs w:val="22"/>
        </w:rPr>
        <w:t>delu</w:t>
      </w:r>
      <w:proofErr w:type="spellEnd"/>
      <w:r w:rsidRPr="00464744">
        <w:rPr>
          <w:rFonts w:ascii="Arial" w:hAnsi="Arial" w:cs="Arial"/>
          <w:color w:val="000000"/>
          <w:sz w:val="22"/>
          <w:szCs w:val="22"/>
        </w:rPr>
        <w:t xml:space="preserve"> s </w:t>
      </w:r>
      <w:proofErr w:type="spellStart"/>
      <w:r w:rsidRPr="00464744">
        <w:rPr>
          <w:rFonts w:ascii="Arial" w:hAnsi="Arial" w:cs="Arial"/>
          <w:color w:val="000000"/>
          <w:sz w:val="22"/>
          <w:szCs w:val="22"/>
        </w:rPr>
        <w:t>plinskim</w:t>
      </w:r>
      <w:proofErr w:type="spellEnd"/>
      <w:r w:rsidRPr="00464744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464744">
        <w:rPr>
          <w:rFonts w:ascii="Arial" w:hAnsi="Arial" w:cs="Arial"/>
          <w:color w:val="000000"/>
          <w:sz w:val="22"/>
          <w:szCs w:val="22"/>
        </w:rPr>
        <w:t>gorilnikom</w:t>
      </w:r>
      <w:proofErr w:type="spellEnd"/>
      <w:r w:rsidRPr="00464744">
        <w:rPr>
          <w:rFonts w:ascii="Arial" w:hAnsi="Arial" w:cs="Arial"/>
          <w:color w:val="000000"/>
          <w:sz w:val="22"/>
          <w:szCs w:val="22"/>
        </w:rPr>
        <w:t xml:space="preserve"> so </w:t>
      </w:r>
      <w:proofErr w:type="spellStart"/>
      <w:r w:rsidRPr="00464744">
        <w:rPr>
          <w:rFonts w:ascii="Arial" w:hAnsi="Arial" w:cs="Arial"/>
          <w:color w:val="000000"/>
          <w:sz w:val="22"/>
          <w:szCs w:val="22"/>
        </w:rPr>
        <w:t>opekline</w:t>
      </w:r>
      <w:proofErr w:type="spellEnd"/>
      <w:r w:rsidRPr="00464744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464744">
        <w:rPr>
          <w:rFonts w:ascii="Arial" w:hAnsi="Arial" w:cs="Arial"/>
          <w:color w:val="000000"/>
          <w:sz w:val="22"/>
          <w:szCs w:val="22"/>
        </w:rPr>
        <w:t>največkrat</w:t>
      </w:r>
      <w:proofErr w:type="spellEnd"/>
      <w:r w:rsidRPr="00464744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464744">
        <w:rPr>
          <w:rFonts w:ascii="Arial" w:hAnsi="Arial" w:cs="Arial"/>
          <w:color w:val="000000"/>
          <w:sz w:val="22"/>
          <w:szCs w:val="22"/>
        </w:rPr>
        <w:t>rok</w:t>
      </w:r>
      <w:proofErr w:type="spellEnd"/>
      <w:r w:rsidRPr="00464744">
        <w:rPr>
          <w:rFonts w:ascii="Arial" w:hAnsi="Arial" w:cs="Arial"/>
          <w:color w:val="000000"/>
          <w:sz w:val="22"/>
          <w:szCs w:val="22"/>
        </w:rPr>
        <w:t xml:space="preserve"> in </w:t>
      </w:r>
      <w:proofErr w:type="spellStart"/>
      <w:r w:rsidRPr="00464744">
        <w:rPr>
          <w:rFonts w:ascii="Arial" w:hAnsi="Arial" w:cs="Arial"/>
          <w:color w:val="000000"/>
          <w:sz w:val="22"/>
          <w:szCs w:val="22"/>
        </w:rPr>
        <w:t>obraza</w:t>
      </w:r>
      <w:proofErr w:type="spellEnd"/>
      <w:r w:rsidRPr="00464744">
        <w:rPr>
          <w:rFonts w:ascii="Arial" w:hAnsi="Arial" w:cs="Arial"/>
          <w:color w:val="000000"/>
          <w:sz w:val="22"/>
          <w:szCs w:val="22"/>
        </w:rPr>
        <w:t>.</w:t>
      </w:r>
    </w:p>
    <w:p w14:paraId="629EF2D6" w14:textId="77777777" w:rsidR="00723A73" w:rsidRDefault="00723A73" w:rsidP="00723A73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</w:p>
    <w:p w14:paraId="06D6EB64" w14:textId="77777777" w:rsidR="00723A73" w:rsidRPr="008F3C4D" w:rsidRDefault="00723A73" w:rsidP="00723A73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8F3C4D">
        <w:rPr>
          <w:rFonts w:ascii="Arial" w:hAnsi="Arial" w:cs="Arial"/>
          <w:b/>
          <w:sz w:val="22"/>
          <w:szCs w:val="22"/>
        </w:rPr>
        <w:t>3.</w:t>
      </w:r>
      <w:r w:rsidRPr="008F3C4D">
        <w:rPr>
          <w:rFonts w:ascii="Arial" w:hAnsi="Arial" w:cs="Arial"/>
          <w:b/>
          <w:sz w:val="22"/>
          <w:szCs w:val="22"/>
        </w:rPr>
        <w:tab/>
        <w:t>PRED UPORABO</w:t>
      </w:r>
    </w:p>
    <w:p w14:paraId="7E11012A" w14:textId="77777777" w:rsidR="00723A73" w:rsidRPr="000E085F" w:rsidRDefault="00723A73" w:rsidP="00723A73">
      <w:pPr>
        <w:numPr>
          <w:ilvl w:val="0"/>
          <w:numId w:val="4"/>
        </w:numPr>
        <w:rPr>
          <w:rFonts w:ascii="Arial" w:hAnsi="Arial" w:cs="Arial"/>
          <w:color w:val="000000"/>
          <w:sz w:val="22"/>
          <w:szCs w:val="22"/>
        </w:rPr>
      </w:pP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obvezno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preberemo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navodila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za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uporabo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podana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s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strani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proizvajalca</w:t>
      </w:r>
      <w:proofErr w:type="spellEnd"/>
      <w:r>
        <w:rPr>
          <w:rFonts w:ascii="Arial" w:hAnsi="Arial" w:cs="Arial"/>
          <w:color w:val="000000"/>
          <w:sz w:val="22"/>
          <w:szCs w:val="22"/>
        </w:rPr>
        <w:t>,</w:t>
      </w:r>
    </w:p>
    <w:p w14:paraId="6D669E0B" w14:textId="77777777" w:rsidR="00723A73" w:rsidRPr="000E085F" w:rsidRDefault="00723A73" w:rsidP="00723A73">
      <w:pPr>
        <w:numPr>
          <w:ilvl w:val="0"/>
          <w:numId w:val="4"/>
        </w:numPr>
        <w:rPr>
          <w:rFonts w:ascii="Arial" w:hAnsi="Arial" w:cs="Arial"/>
          <w:color w:val="000000"/>
          <w:sz w:val="22"/>
          <w:szCs w:val="22"/>
        </w:rPr>
      </w:pPr>
      <w:proofErr w:type="gramStart"/>
      <w:r w:rsidRPr="000E085F">
        <w:rPr>
          <w:rFonts w:ascii="Arial" w:hAnsi="Arial" w:cs="Arial"/>
          <w:color w:val="000000"/>
          <w:sz w:val="22"/>
          <w:szCs w:val="22"/>
        </w:rPr>
        <w:t>na</w:t>
      </w:r>
      <w:proofErr w:type="gram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dobro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prezračevanem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prostoru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preverimo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brezhibnost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naprave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(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delovanje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ventila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na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gorilniku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stanje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cevi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>)</w:t>
      </w:r>
      <w:r>
        <w:rPr>
          <w:rFonts w:ascii="Arial" w:hAnsi="Arial" w:cs="Arial"/>
          <w:color w:val="000000"/>
          <w:sz w:val="22"/>
          <w:szCs w:val="22"/>
        </w:rPr>
        <w:t>,</w:t>
      </w:r>
    </w:p>
    <w:p w14:paraId="14C9FA85" w14:textId="77777777" w:rsidR="00723A73" w:rsidRPr="000E085F" w:rsidRDefault="00723A73" w:rsidP="00723A73">
      <w:pPr>
        <w:numPr>
          <w:ilvl w:val="0"/>
          <w:numId w:val="4"/>
        </w:numPr>
        <w:rPr>
          <w:rFonts w:ascii="Arial" w:hAnsi="Arial" w:cs="Arial"/>
          <w:color w:val="000000"/>
          <w:sz w:val="22"/>
          <w:szCs w:val="22"/>
        </w:rPr>
      </w:pPr>
      <w:r w:rsidRPr="000E085F">
        <w:rPr>
          <w:rFonts w:ascii="Arial" w:hAnsi="Arial" w:cs="Arial"/>
          <w:color w:val="000000"/>
          <w:sz w:val="22"/>
          <w:szCs w:val="22"/>
        </w:rPr>
        <w:t xml:space="preserve">je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prepovedano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1</w:t>
      </w:r>
      <w:r w:rsidRPr="000E085F">
        <w:rPr>
          <w:rFonts w:ascii="Arial" w:hAnsi="Arial" w:cs="Arial"/>
          <w:color w:val="000000"/>
          <w:sz w:val="22"/>
          <w:szCs w:val="22"/>
        </w:rPr>
        <w:t xml:space="preserve">eventualne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zamenjave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jeklenk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ali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kartuš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v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bližini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vnetljivih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snovi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odprtega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ognja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ali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prižganih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cigaret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in</w:t>
      </w:r>
      <w:r w:rsidRPr="000E085F">
        <w:rPr>
          <w:rFonts w:ascii="Arial" w:hAnsi="Arial" w:cs="Arial"/>
          <w:color w:val="000000"/>
          <w:sz w:val="22"/>
          <w:szCs w:val="22"/>
        </w:rPr>
        <w:t xml:space="preserve"> v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zaprtih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prostorih</w:t>
      </w:r>
      <w:proofErr w:type="spellEnd"/>
      <w:r>
        <w:rPr>
          <w:rFonts w:ascii="Arial" w:hAnsi="Arial" w:cs="Arial"/>
          <w:color w:val="000000"/>
          <w:sz w:val="22"/>
          <w:szCs w:val="22"/>
        </w:rPr>
        <w:t>,</w:t>
      </w:r>
    </w:p>
    <w:p w14:paraId="239C70CC" w14:textId="77777777" w:rsidR="00723A73" w:rsidRPr="000E085F" w:rsidRDefault="00723A73" w:rsidP="00723A73">
      <w:pPr>
        <w:numPr>
          <w:ilvl w:val="0"/>
          <w:numId w:val="4"/>
        </w:numPr>
        <w:rPr>
          <w:rFonts w:ascii="Arial" w:hAnsi="Arial" w:cs="Arial"/>
          <w:color w:val="000000"/>
          <w:sz w:val="22"/>
          <w:szCs w:val="22"/>
        </w:rPr>
      </w:pPr>
      <w:r w:rsidRPr="000E085F">
        <w:rPr>
          <w:rFonts w:ascii="Arial" w:hAnsi="Arial" w:cs="Arial"/>
          <w:color w:val="000000"/>
          <w:sz w:val="22"/>
          <w:szCs w:val="22"/>
        </w:rPr>
        <w:t xml:space="preserve">je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pri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priključitvi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cevi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na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jeklenko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potrebno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cev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priključiti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na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regulator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s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pretokom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10 kg"/>
        </w:smartTagPr>
        <w:r w:rsidRPr="000E085F">
          <w:rPr>
            <w:rFonts w:ascii="Arial" w:hAnsi="Arial" w:cs="Arial"/>
            <w:color w:val="000000"/>
            <w:sz w:val="22"/>
            <w:szCs w:val="22"/>
          </w:rPr>
          <w:t>10 kg</w:t>
        </w:r>
      </w:smartTag>
      <w:r w:rsidRPr="000E085F">
        <w:rPr>
          <w:rFonts w:ascii="Arial" w:hAnsi="Arial" w:cs="Arial"/>
          <w:color w:val="000000"/>
          <w:sz w:val="22"/>
          <w:szCs w:val="22"/>
        </w:rPr>
        <w:t xml:space="preserve"> na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uro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14:paraId="43A00997" w14:textId="77777777" w:rsidR="00723A73" w:rsidRDefault="00723A73" w:rsidP="00D84165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6D9CCAA2" w14:textId="77777777" w:rsidR="00723A73" w:rsidRPr="008F3C4D" w:rsidRDefault="00723A73" w:rsidP="00723A73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8F3C4D">
        <w:rPr>
          <w:rFonts w:ascii="Arial" w:hAnsi="Arial" w:cs="Arial"/>
          <w:b/>
          <w:sz w:val="22"/>
          <w:szCs w:val="22"/>
        </w:rPr>
        <w:t>4.</w:t>
      </w:r>
      <w:r w:rsidRPr="008F3C4D">
        <w:rPr>
          <w:rFonts w:ascii="Arial" w:hAnsi="Arial" w:cs="Arial"/>
          <w:b/>
          <w:sz w:val="22"/>
          <w:szCs w:val="22"/>
        </w:rPr>
        <w:tab/>
        <w:t>MED UPORABO</w:t>
      </w:r>
    </w:p>
    <w:p w14:paraId="33168E75" w14:textId="77777777" w:rsidR="00723A73" w:rsidRPr="000E085F" w:rsidRDefault="00723A73" w:rsidP="00723A73">
      <w:pPr>
        <w:numPr>
          <w:ilvl w:val="0"/>
          <w:numId w:val="5"/>
        </w:numPr>
        <w:rPr>
          <w:rFonts w:ascii="Arial" w:hAnsi="Arial" w:cs="Arial"/>
          <w:color w:val="000000"/>
          <w:sz w:val="22"/>
          <w:szCs w:val="22"/>
        </w:rPr>
      </w:pP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vedno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uporabljamo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osebno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varovalno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opremo</w:t>
      </w:r>
      <w:proofErr w:type="spellEnd"/>
      <w:r>
        <w:rPr>
          <w:rFonts w:ascii="Arial" w:hAnsi="Arial" w:cs="Arial"/>
          <w:color w:val="000000"/>
          <w:sz w:val="22"/>
          <w:szCs w:val="22"/>
        </w:rPr>
        <w:t>,</w:t>
      </w:r>
    </w:p>
    <w:p w14:paraId="0363DDAC" w14:textId="77777777" w:rsidR="00723A73" w:rsidRPr="000E085F" w:rsidRDefault="00723A73" w:rsidP="00723A73">
      <w:pPr>
        <w:numPr>
          <w:ilvl w:val="0"/>
          <w:numId w:val="5"/>
        </w:numPr>
        <w:rPr>
          <w:rFonts w:ascii="Arial" w:hAnsi="Arial" w:cs="Arial"/>
          <w:color w:val="000000"/>
          <w:sz w:val="22"/>
          <w:szCs w:val="22"/>
        </w:rPr>
      </w:pP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uporabljamo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samo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brezhibne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cevi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in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gorilnike</w:t>
      </w:r>
      <w:proofErr w:type="spellEnd"/>
      <w:r>
        <w:rPr>
          <w:rFonts w:ascii="Arial" w:hAnsi="Arial" w:cs="Arial"/>
          <w:color w:val="000000"/>
          <w:sz w:val="22"/>
          <w:szCs w:val="22"/>
        </w:rPr>
        <w:t>,</w:t>
      </w:r>
    </w:p>
    <w:p w14:paraId="293BC7AF" w14:textId="77777777" w:rsidR="00723A73" w:rsidRPr="000E085F" w:rsidRDefault="00723A73" w:rsidP="00723A73">
      <w:pPr>
        <w:numPr>
          <w:ilvl w:val="0"/>
          <w:numId w:val="5"/>
        </w:numPr>
        <w:rPr>
          <w:rFonts w:ascii="Arial" w:hAnsi="Arial" w:cs="Arial"/>
          <w:color w:val="000000"/>
          <w:sz w:val="22"/>
          <w:szCs w:val="22"/>
        </w:rPr>
      </w:pP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uporabljamo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napravo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v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dobro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prezračevanem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prostoru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proč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od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vnetljivih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snovi</w:t>
      </w:r>
      <w:proofErr w:type="spellEnd"/>
      <w:r>
        <w:rPr>
          <w:rFonts w:ascii="Arial" w:hAnsi="Arial" w:cs="Arial"/>
          <w:color w:val="000000"/>
          <w:sz w:val="22"/>
          <w:szCs w:val="22"/>
        </w:rPr>
        <w:t>,</w:t>
      </w:r>
    </w:p>
    <w:p w14:paraId="756840E3" w14:textId="77777777" w:rsidR="00723A73" w:rsidRPr="000E085F" w:rsidRDefault="00723A73" w:rsidP="00723A73">
      <w:pPr>
        <w:numPr>
          <w:ilvl w:val="0"/>
          <w:numId w:val="5"/>
        </w:numPr>
        <w:rPr>
          <w:rFonts w:ascii="Arial" w:hAnsi="Arial" w:cs="Arial"/>
          <w:color w:val="000000"/>
          <w:sz w:val="22"/>
          <w:szCs w:val="22"/>
        </w:rPr>
      </w:pP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če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se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pojavi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močnejši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ali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bruhajoč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plamen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postavimo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gorilnik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v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vertikalno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lego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in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počakamo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nekaj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sekund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, da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se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plamen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ustali</w:t>
      </w:r>
      <w:proofErr w:type="spellEnd"/>
      <w:r>
        <w:rPr>
          <w:rFonts w:ascii="Arial" w:hAnsi="Arial" w:cs="Arial"/>
          <w:color w:val="000000"/>
          <w:sz w:val="22"/>
          <w:szCs w:val="22"/>
        </w:rPr>
        <w:t>,</w:t>
      </w:r>
    </w:p>
    <w:p w14:paraId="3B8E4D22" w14:textId="77777777" w:rsidR="00723A73" w:rsidRPr="000E085F" w:rsidRDefault="00723A73" w:rsidP="00723A73">
      <w:pPr>
        <w:numPr>
          <w:ilvl w:val="0"/>
          <w:numId w:val="5"/>
        </w:numPr>
        <w:rPr>
          <w:rFonts w:ascii="Arial" w:hAnsi="Arial" w:cs="Arial"/>
          <w:color w:val="000000"/>
          <w:sz w:val="22"/>
          <w:szCs w:val="22"/>
        </w:rPr>
      </w:pPr>
      <w:r w:rsidRPr="000E085F">
        <w:rPr>
          <w:rFonts w:ascii="Arial" w:hAnsi="Arial" w:cs="Arial"/>
          <w:color w:val="000000"/>
          <w:sz w:val="22"/>
          <w:szCs w:val="22"/>
        </w:rPr>
        <w:t xml:space="preserve">ne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puščamo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gorilnika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s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prižganim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plamenom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brez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nadzora</w:t>
      </w:r>
      <w:proofErr w:type="spellEnd"/>
      <w:r>
        <w:rPr>
          <w:rFonts w:ascii="Arial" w:hAnsi="Arial" w:cs="Arial"/>
          <w:color w:val="000000"/>
          <w:sz w:val="22"/>
          <w:szCs w:val="22"/>
        </w:rPr>
        <w:t>,</w:t>
      </w:r>
    </w:p>
    <w:p w14:paraId="5D31F72D" w14:textId="77777777" w:rsidR="00723A73" w:rsidRPr="000E085F" w:rsidRDefault="00723A73" w:rsidP="00723A73">
      <w:pPr>
        <w:numPr>
          <w:ilvl w:val="0"/>
          <w:numId w:val="5"/>
        </w:numPr>
        <w:rPr>
          <w:rFonts w:ascii="Arial" w:hAnsi="Arial" w:cs="Arial"/>
          <w:color w:val="000000"/>
          <w:sz w:val="22"/>
          <w:szCs w:val="22"/>
        </w:rPr>
      </w:pP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uporabljamo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gorilnik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v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varni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razdalji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od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sten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in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od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drugih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predmetov</w:t>
      </w:r>
      <w:proofErr w:type="spellEnd"/>
      <w:r>
        <w:rPr>
          <w:rFonts w:ascii="Arial" w:hAnsi="Arial" w:cs="Arial"/>
          <w:color w:val="000000"/>
          <w:sz w:val="22"/>
          <w:szCs w:val="22"/>
        </w:rPr>
        <w:t>,</w:t>
      </w:r>
    </w:p>
    <w:p w14:paraId="60E473C7" w14:textId="77777777" w:rsidR="00723A73" w:rsidRPr="000E085F" w:rsidRDefault="00723A73" w:rsidP="00723A73">
      <w:pPr>
        <w:numPr>
          <w:ilvl w:val="0"/>
          <w:numId w:val="5"/>
        </w:numPr>
        <w:rPr>
          <w:rFonts w:ascii="Arial" w:hAnsi="Arial" w:cs="Arial"/>
          <w:color w:val="000000"/>
          <w:sz w:val="22"/>
          <w:szCs w:val="22"/>
        </w:rPr>
      </w:pP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se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deli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gorilnika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segrejejo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zato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ga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po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uporabi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pustimo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, da se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ohladi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preden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ga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pospravimo</w:t>
      </w:r>
      <w:proofErr w:type="spellEnd"/>
      <w:r>
        <w:rPr>
          <w:rFonts w:ascii="Arial" w:hAnsi="Arial" w:cs="Arial"/>
          <w:color w:val="000000"/>
          <w:sz w:val="22"/>
          <w:szCs w:val="22"/>
        </w:rPr>
        <w:t>,</w:t>
      </w:r>
    </w:p>
    <w:p w14:paraId="373A91DA" w14:textId="77777777" w:rsidR="00723A73" w:rsidRPr="000E085F" w:rsidRDefault="00723A73" w:rsidP="00723A73">
      <w:pPr>
        <w:numPr>
          <w:ilvl w:val="0"/>
          <w:numId w:val="5"/>
        </w:numPr>
        <w:rPr>
          <w:rFonts w:ascii="Arial" w:hAnsi="Arial" w:cs="Arial"/>
          <w:color w:val="000000"/>
          <w:sz w:val="22"/>
          <w:szCs w:val="22"/>
        </w:rPr>
      </w:pP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zapremo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ventil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na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jeklenki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kadar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gorilnika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ne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uporabljamo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14:paraId="5CFA3C00" w14:textId="77777777" w:rsidR="00723A73" w:rsidRDefault="00723A73" w:rsidP="00723A73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</w:p>
    <w:p w14:paraId="06DCA3BF" w14:textId="77777777" w:rsidR="00723A73" w:rsidRPr="008F3C4D" w:rsidRDefault="00723A73" w:rsidP="00723A73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8F3C4D">
        <w:rPr>
          <w:rFonts w:ascii="Arial" w:hAnsi="Arial" w:cs="Arial"/>
          <w:b/>
          <w:sz w:val="22"/>
          <w:szCs w:val="22"/>
        </w:rPr>
        <w:t>5.</w:t>
      </w:r>
      <w:r w:rsidRPr="008F3C4D">
        <w:rPr>
          <w:rFonts w:ascii="Arial" w:hAnsi="Arial" w:cs="Arial"/>
          <w:b/>
          <w:sz w:val="22"/>
          <w:szCs w:val="22"/>
        </w:rPr>
        <w:tab/>
        <w:t>VZDRŽEVANJE, ČIŠČENJE IN PREGLEDOVANJE</w:t>
      </w:r>
    </w:p>
    <w:p w14:paraId="59827E66" w14:textId="77777777" w:rsidR="00723A73" w:rsidRPr="000E085F" w:rsidRDefault="00723A73" w:rsidP="00723A73">
      <w:pPr>
        <w:rPr>
          <w:rFonts w:ascii="Arial" w:hAnsi="Arial" w:cs="Arial"/>
          <w:color w:val="000000"/>
          <w:sz w:val="22"/>
          <w:szCs w:val="22"/>
        </w:rPr>
      </w:pP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Naprava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potrebuje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občasne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vizualne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preglede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glede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mehanskih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poškodb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Pred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vsakim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delom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je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potrebno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preveriti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brezhibnost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cevi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če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morda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ni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napokana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ali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kakorkoli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drugače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poškodovana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. Pri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menjavi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kartuše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oz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jeklenke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je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tudi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treba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pregledati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in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eventualno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zamenjati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tesnilo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ki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s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časom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postane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neprožno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in s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tem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neprimerno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za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tesnjenje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Uporablja</w:t>
      </w:r>
      <w:r>
        <w:rPr>
          <w:rFonts w:ascii="Arial" w:hAnsi="Arial" w:cs="Arial"/>
          <w:color w:val="000000"/>
          <w:sz w:val="22"/>
          <w:szCs w:val="22"/>
        </w:rPr>
        <w:t>jo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se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samo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originalen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pribor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in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rezervni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E085F">
        <w:rPr>
          <w:rFonts w:ascii="Arial" w:hAnsi="Arial" w:cs="Arial"/>
          <w:color w:val="000000"/>
          <w:sz w:val="22"/>
          <w:szCs w:val="22"/>
        </w:rPr>
        <w:t>deli</w:t>
      </w:r>
      <w:proofErr w:type="spellEnd"/>
      <w:r w:rsidRPr="000E085F">
        <w:rPr>
          <w:rFonts w:ascii="Arial" w:hAnsi="Arial" w:cs="Arial"/>
          <w:color w:val="000000"/>
          <w:sz w:val="22"/>
          <w:szCs w:val="22"/>
        </w:rPr>
        <w:t>.</w:t>
      </w:r>
    </w:p>
    <w:p w14:paraId="7E37E8BE" w14:textId="77777777" w:rsidR="00723A73" w:rsidRDefault="00723A73" w:rsidP="00723A73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</w:p>
    <w:p w14:paraId="41E8AB1F" w14:textId="77777777" w:rsidR="00723A73" w:rsidRPr="008F3C4D" w:rsidRDefault="00723A73" w:rsidP="00723A73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8F3C4D">
        <w:rPr>
          <w:rFonts w:ascii="Arial" w:hAnsi="Arial" w:cs="Arial"/>
          <w:b/>
          <w:sz w:val="22"/>
          <w:szCs w:val="22"/>
        </w:rPr>
        <w:t>6.</w:t>
      </w:r>
      <w:r w:rsidRPr="008F3C4D">
        <w:rPr>
          <w:rFonts w:ascii="Arial" w:hAnsi="Arial" w:cs="Arial"/>
          <w:b/>
          <w:sz w:val="22"/>
          <w:szCs w:val="22"/>
        </w:rPr>
        <w:tab/>
        <w:t>OSEBNA VAROVALNA OPREMA</w:t>
      </w:r>
    </w:p>
    <w:p w14:paraId="15F9A5E5" w14:textId="77777777" w:rsidR="00723A73" w:rsidRDefault="00723A73" w:rsidP="00723A73">
      <w:pPr>
        <w:rPr>
          <w:rFonts w:ascii="Arial" w:hAnsi="Arial" w:cs="Arial"/>
          <w:sz w:val="22"/>
          <w:szCs w:val="22"/>
        </w:rPr>
      </w:pPr>
      <w:r w:rsidRPr="002B24C3">
        <w:rPr>
          <w:rFonts w:ascii="Arial" w:hAnsi="Arial" w:cs="Arial"/>
          <w:sz w:val="22"/>
          <w:szCs w:val="22"/>
        </w:rPr>
        <w:t xml:space="preserve">Pri </w:t>
      </w:r>
      <w:proofErr w:type="spellStart"/>
      <w:r w:rsidRPr="002B24C3">
        <w:rPr>
          <w:rFonts w:ascii="Arial" w:hAnsi="Arial" w:cs="Arial"/>
          <w:sz w:val="22"/>
          <w:szCs w:val="22"/>
        </w:rPr>
        <w:t>delu</w:t>
      </w:r>
      <w:proofErr w:type="spellEnd"/>
      <w:r w:rsidRPr="002B24C3">
        <w:rPr>
          <w:rFonts w:ascii="Arial" w:hAnsi="Arial" w:cs="Arial"/>
          <w:sz w:val="22"/>
          <w:szCs w:val="22"/>
        </w:rPr>
        <w:t xml:space="preserve"> s </w:t>
      </w:r>
      <w:proofErr w:type="spellStart"/>
      <w:r w:rsidRPr="002B24C3">
        <w:rPr>
          <w:rFonts w:ascii="Arial" w:hAnsi="Arial" w:cs="Arial"/>
          <w:sz w:val="22"/>
          <w:szCs w:val="22"/>
        </w:rPr>
        <w:t>plinskim</w:t>
      </w:r>
      <w:proofErr w:type="spellEnd"/>
      <w:r w:rsidRPr="002B24C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B24C3">
        <w:rPr>
          <w:rFonts w:ascii="Arial" w:hAnsi="Arial" w:cs="Arial"/>
          <w:sz w:val="22"/>
          <w:szCs w:val="22"/>
        </w:rPr>
        <w:t>gorilnikom</w:t>
      </w:r>
      <w:proofErr w:type="spellEnd"/>
      <w:r w:rsidRPr="002B24C3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2B24C3">
        <w:rPr>
          <w:rFonts w:ascii="Arial" w:hAnsi="Arial" w:cs="Arial"/>
          <w:sz w:val="22"/>
          <w:szCs w:val="22"/>
        </w:rPr>
        <w:t>mora</w:t>
      </w:r>
      <w:proofErr w:type="spellEnd"/>
      <w:r w:rsidRPr="002B24C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B24C3">
        <w:rPr>
          <w:rFonts w:ascii="Arial" w:hAnsi="Arial" w:cs="Arial"/>
          <w:sz w:val="22"/>
          <w:szCs w:val="22"/>
        </w:rPr>
        <w:t>uporabljati</w:t>
      </w:r>
      <w:proofErr w:type="spellEnd"/>
      <w:r w:rsidRPr="002B24C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B24C3">
        <w:rPr>
          <w:rFonts w:ascii="Arial" w:hAnsi="Arial" w:cs="Arial"/>
          <w:sz w:val="22"/>
          <w:szCs w:val="22"/>
        </w:rPr>
        <w:t>sledečo</w:t>
      </w:r>
      <w:proofErr w:type="spellEnd"/>
      <w:r w:rsidRPr="002B24C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B24C3">
        <w:rPr>
          <w:rFonts w:ascii="Arial" w:hAnsi="Arial" w:cs="Arial"/>
          <w:sz w:val="22"/>
          <w:szCs w:val="22"/>
        </w:rPr>
        <w:t>osebno</w:t>
      </w:r>
      <w:proofErr w:type="spellEnd"/>
      <w:r w:rsidRPr="002B24C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B24C3">
        <w:rPr>
          <w:rFonts w:ascii="Arial" w:hAnsi="Arial" w:cs="Arial"/>
          <w:sz w:val="22"/>
          <w:szCs w:val="22"/>
        </w:rPr>
        <w:t>varovalno</w:t>
      </w:r>
      <w:proofErr w:type="spellEnd"/>
      <w:r w:rsidRPr="002B24C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B24C3">
        <w:rPr>
          <w:rFonts w:ascii="Arial" w:hAnsi="Arial" w:cs="Arial"/>
          <w:sz w:val="22"/>
          <w:szCs w:val="22"/>
        </w:rPr>
        <w:t>opremo</w:t>
      </w:r>
      <w:proofErr w:type="spellEnd"/>
      <w:r w:rsidRPr="002B24C3">
        <w:rPr>
          <w:rFonts w:ascii="Arial" w:hAnsi="Arial" w:cs="Arial"/>
          <w:sz w:val="22"/>
          <w:szCs w:val="22"/>
        </w:rPr>
        <w:t xml:space="preserve">: </w:t>
      </w:r>
      <w:proofErr w:type="spellStart"/>
      <w:r w:rsidRPr="002B24C3">
        <w:rPr>
          <w:rFonts w:ascii="Arial" w:hAnsi="Arial" w:cs="Arial"/>
          <w:sz w:val="22"/>
          <w:szCs w:val="22"/>
        </w:rPr>
        <w:t>varovalna</w:t>
      </w:r>
      <w:proofErr w:type="spellEnd"/>
      <w:r w:rsidRPr="002B24C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B24C3">
        <w:rPr>
          <w:rFonts w:ascii="Arial" w:hAnsi="Arial" w:cs="Arial"/>
          <w:sz w:val="22"/>
          <w:szCs w:val="22"/>
        </w:rPr>
        <w:t>očala</w:t>
      </w:r>
      <w:proofErr w:type="spellEnd"/>
      <w:r w:rsidRPr="002B24C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B24C3">
        <w:rPr>
          <w:rFonts w:ascii="Arial" w:hAnsi="Arial" w:cs="Arial"/>
          <w:sz w:val="22"/>
          <w:szCs w:val="22"/>
        </w:rPr>
        <w:t>varovalne</w:t>
      </w:r>
      <w:proofErr w:type="spellEnd"/>
      <w:r w:rsidRPr="002B24C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B24C3">
        <w:rPr>
          <w:rFonts w:ascii="Arial" w:hAnsi="Arial" w:cs="Arial"/>
          <w:sz w:val="22"/>
          <w:szCs w:val="22"/>
        </w:rPr>
        <w:t>rokavice</w:t>
      </w:r>
      <w:proofErr w:type="spellEnd"/>
      <w:r w:rsidRPr="002B24C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B24C3">
        <w:rPr>
          <w:rFonts w:ascii="Arial" w:hAnsi="Arial" w:cs="Arial"/>
          <w:sz w:val="22"/>
          <w:szCs w:val="22"/>
        </w:rPr>
        <w:t>varovalna</w:t>
      </w:r>
      <w:proofErr w:type="spellEnd"/>
      <w:r w:rsidRPr="002B24C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B24C3">
        <w:rPr>
          <w:rFonts w:ascii="Arial" w:hAnsi="Arial" w:cs="Arial"/>
          <w:sz w:val="22"/>
          <w:szCs w:val="22"/>
        </w:rPr>
        <w:t>obleka</w:t>
      </w:r>
      <w:proofErr w:type="spellEnd"/>
      <w:r w:rsidRPr="002B24C3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2B24C3">
        <w:rPr>
          <w:rFonts w:ascii="Arial" w:hAnsi="Arial" w:cs="Arial"/>
          <w:sz w:val="22"/>
          <w:szCs w:val="22"/>
        </w:rPr>
        <w:t>čevlji</w:t>
      </w:r>
      <w:proofErr w:type="spellEnd"/>
      <w:r w:rsidRPr="002B24C3">
        <w:rPr>
          <w:rFonts w:ascii="Arial" w:hAnsi="Arial" w:cs="Arial"/>
          <w:sz w:val="22"/>
          <w:szCs w:val="22"/>
        </w:rPr>
        <w:t xml:space="preserve"> z varovalno kapico.</w:t>
      </w:r>
    </w:p>
    <w:p w14:paraId="7CC192AD" w14:textId="77777777" w:rsidR="00AF60D1" w:rsidRPr="002B24C3" w:rsidRDefault="00AF60D1" w:rsidP="00723A73">
      <w:pPr>
        <w:rPr>
          <w:rFonts w:ascii="Arial" w:hAnsi="Arial" w:cs="Arial"/>
          <w:sz w:val="22"/>
          <w:szCs w:val="22"/>
        </w:rPr>
      </w:pPr>
    </w:p>
    <w:p w14:paraId="26003733" w14:textId="77777777" w:rsidR="00BB5BB5" w:rsidRPr="006701EB" w:rsidRDefault="00BB5BB5" w:rsidP="00AF60D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                              </w:t>
      </w:r>
      <w:proofErr w:type="spellStart"/>
      <w:r w:rsidRPr="006701EB">
        <w:rPr>
          <w:rFonts w:ascii="Arial" w:hAnsi="Arial" w:cs="Arial"/>
          <w:b/>
          <w:sz w:val="22"/>
          <w:szCs w:val="22"/>
        </w:rPr>
        <w:t>Izdelal</w:t>
      </w:r>
      <w:proofErr w:type="spellEnd"/>
      <w:r w:rsidRPr="006701EB">
        <w:rPr>
          <w:rFonts w:ascii="Arial" w:hAnsi="Arial" w:cs="Arial"/>
          <w:b/>
          <w:sz w:val="22"/>
          <w:szCs w:val="22"/>
        </w:rPr>
        <w:t>:</w:t>
      </w:r>
    </w:p>
    <w:p w14:paraId="7152564C" w14:textId="77777777" w:rsidR="00BB5BB5" w:rsidRPr="005F31C4" w:rsidRDefault="00BB5BB5" w:rsidP="00AF60D1">
      <w:pPr>
        <w:ind w:left="36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Andrej Herodež</w:t>
      </w:r>
    </w:p>
    <w:p w14:paraId="7EC59957" w14:textId="77777777" w:rsidR="002759E5" w:rsidRPr="00C82EB5" w:rsidRDefault="002759E5" w:rsidP="00C82EB5"/>
    <w:sectPr w:rsidR="002759E5" w:rsidRPr="00C82EB5" w:rsidSect="00BB5BB5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1C756E"/>
    <w:multiLevelType w:val="hybridMultilevel"/>
    <w:tmpl w:val="84C641A4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77497B"/>
    <w:multiLevelType w:val="hybridMultilevel"/>
    <w:tmpl w:val="92E4C98A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B91CC7"/>
    <w:multiLevelType w:val="hybridMultilevel"/>
    <w:tmpl w:val="6668FD18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A54039"/>
    <w:multiLevelType w:val="hybridMultilevel"/>
    <w:tmpl w:val="72A6DC10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A2153B"/>
    <w:multiLevelType w:val="multilevel"/>
    <w:tmpl w:val="E2D20EEE"/>
    <w:lvl w:ilvl="0">
      <w:start w:val="1"/>
      <w:numFmt w:val="decimal"/>
      <w:pStyle w:val="Naslov1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sz w:val="28"/>
        <w:szCs w:val="28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sz w:val="24"/>
        <w:szCs w:val="24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4"/>
        <w:szCs w:val="24"/>
      </w:rPr>
    </w:lvl>
    <w:lvl w:ilvl="3">
      <w:start w:val="1"/>
      <w:numFmt w:val="decimal"/>
      <w:pStyle w:val="Naslov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494568060">
    <w:abstractNumId w:val="4"/>
  </w:num>
  <w:num w:numId="2" w16cid:durableId="528445506">
    <w:abstractNumId w:val="3"/>
  </w:num>
  <w:num w:numId="3" w16cid:durableId="112557837">
    <w:abstractNumId w:val="2"/>
  </w:num>
  <w:num w:numId="4" w16cid:durableId="1204561516">
    <w:abstractNumId w:val="1"/>
  </w:num>
  <w:num w:numId="5" w16cid:durableId="452748818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ovanka Trivić">
    <w15:presenceInfo w15:providerId="AD" w15:userId="S::jovanka.trivic@mb-vodovod.si::fd574309-a7ce-4ab5-8760-98b6de4fb81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EB5"/>
    <w:rsid w:val="002759E5"/>
    <w:rsid w:val="00366C02"/>
    <w:rsid w:val="0055717B"/>
    <w:rsid w:val="00563562"/>
    <w:rsid w:val="00723A73"/>
    <w:rsid w:val="00A35166"/>
    <w:rsid w:val="00A6014B"/>
    <w:rsid w:val="00AF60D1"/>
    <w:rsid w:val="00BB5BB5"/>
    <w:rsid w:val="00C82EB5"/>
    <w:rsid w:val="00D60364"/>
    <w:rsid w:val="00D84165"/>
    <w:rsid w:val="00FD5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23862F9"/>
  <w15:docId w15:val="{B2A30BCA-9D7C-467C-B2E0-01F5AB94F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82E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sl-SI"/>
    </w:rPr>
  </w:style>
  <w:style w:type="paragraph" w:styleId="Naslov1">
    <w:name w:val="heading 1"/>
    <w:basedOn w:val="Navaden"/>
    <w:next w:val="Navaden"/>
    <w:link w:val="Naslov1Znak"/>
    <w:qFormat/>
    <w:rsid w:val="00C82EB5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sl-SI"/>
    </w:rPr>
  </w:style>
  <w:style w:type="paragraph" w:styleId="Naslov2">
    <w:name w:val="heading 2"/>
    <w:basedOn w:val="Navaden"/>
    <w:next w:val="Navaden"/>
    <w:link w:val="Naslov2Znak"/>
    <w:qFormat/>
    <w:rsid w:val="00C82EB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sl-SI"/>
    </w:rPr>
  </w:style>
  <w:style w:type="paragraph" w:styleId="Naslov3">
    <w:name w:val="heading 3"/>
    <w:aliases w:val="Naslov 3 Znak Znak"/>
    <w:basedOn w:val="Navaden"/>
    <w:next w:val="Navaden"/>
    <w:link w:val="Naslov3Znak"/>
    <w:qFormat/>
    <w:rsid w:val="00C82EB5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val="sl-SI"/>
    </w:rPr>
  </w:style>
  <w:style w:type="paragraph" w:styleId="Naslov4">
    <w:name w:val="heading 4"/>
    <w:basedOn w:val="Navaden"/>
    <w:next w:val="Navaden"/>
    <w:link w:val="Naslov4Znak"/>
    <w:qFormat/>
    <w:rsid w:val="00C82EB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sl-SI"/>
    </w:rPr>
  </w:style>
  <w:style w:type="paragraph" w:styleId="Naslov5">
    <w:name w:val="heading 5"/>
    <w:basedOn w:val="Navaden"/>
    <w:next w:val="Navaden"/>
    <w:link w:val="Naslov5Znak"/>
    <w:qFormat/>
    <w:rsid w:val="00C82EB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sl-SI"/>
    </w:rPr>
  </w:style>
  <w:style w:type="paragraph" w:styleId="Naslov6">
    <w:name w:val="heading 6"/>
    <w:basedOn w:val="Navaden"/>
    <w:next w:val="Navaden"/>
    <w:link w:val="Naslov6Znak"/>
    <w:qFormat/>
    <w:rsid w:val="00C82EB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sl-SI"/>
    </w:rPr>
  </w:style>
  <w:style w:type="paragraph" w:styleId="Naslov7">
    <w:name w:val="heading 7"/>
    <w:basedOn w:val="Navaden"/>
    <w:next w:val="Navaden"/>
    <w:link w:val="Naslov7Znak"/>
    <w:qFormat/>
    <w:rsid w:val="00C82EB5"/>
    <w:pPr>
      <w:numPr>
        <w:ilvl w:val="6"/>
        <w:numId w:val="1"/>
      </w:numPr>
      <w:spacing w:before="240" w:after="60"/>
      <w:outlineLvl w:val="6"/>
    </w:pPr>
    <w:rPr>
      <w:sz w:val="24"/>
      <w:szCs w:val="24"/>
      <w:lang w:val="sl-SI"/>
    </w:rPr>
  </w:style>
  <w:style w:type="paragraph" w:styleId="Naslov8">
    <w:name w:val="heading 8"/>
    <w:basedOn w:val="Navaden"/>
    <w:next w:val="Navaden"/>
    <w:link w:val="Naslov8Znak"/>
    <w:qFormat/>
    <w:rsid w:val="00C82EB5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  <w:lang w:val="sl-SI"/>
    </w:rPr>
  </w:style>
  <w:style w:type="paragraph" w:styleId="Naslov9">
    <w:name w:val="heading 9"/>
    <w:basedOn w:val="Navaden"/>
    <w:next w:val="Navaden"/>
    <w:link w:val="Naslov9Znak"/>
    <w:qFormat/>
    <w:rsid w:val="00C82EB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C82EB5"/>
    <w:pPr>
      <w:tabs>
        <w:tab w:val="center" w:pos="4536"/>
        <w:tab w:val="right" w:pos="9072"/>
      </w:tabs>
    </w:pPr>
    <w:rPr>
      <w:rFonts w:ascii="Arial" w:hAnsi="Arial"/>
      <w:sz w:val="22"/>
      <w:lang w:val="sl-SI"/>
    </w:rPr>
  </w:style>
  <w:style w:type="character" w:customStyle="1" w:styleId="GlavaZnak">
    <w:name w:val="Glava Znak"/>
    <w:basedOn w:val="Privzetapisavaodstavka"/>
    <w:link w:val="Glava"/>
    <w:rsid w:val="00C82EB5"/>
    <w:rPr>
      <w:rFonts w:ascii="Arial" w:eastAsia="Times New Roman" w:hAnsi="Arial" w:cs="Times New Roman"/>
      <w:szCs w:val="20"/>
      <w:lang w:eastAsia="sl-SI"/>
    </w:rPr>
  </w:style>
  <w:style w:type="character" w:customStyle="1" w:styleId="Naslov1Znak">
    <w:name w:val="Naslov 1 Znak"/>
    <w:basedOn w:val="Privzetapisavaodstavka"/>
    <w:link w:val="Naslov1"/>
    <w:rsid w:val="00C82EB5"/>
    <w:rPr>
      <w:rFonts w:ascii="Arial" w:eastAsia="Times New Roman" w:hAnsi="Arial" w:cs="Arial"/>
      <w:b/>
      <w:bCs/>
      <w:kern w:val="32"/>
      <w:sz w:val="32"/>
      <w:szCs w:val="32"/>
      <w:lang w:eastAsia="sl-SI"/>
    </w:rPr>
  </w:style>
  <w:style w:type="character" w:customStyle="1" w:styleId="Naslov2Znak">
    <w:name w:val="Naslov 2 Znak"/>
    <w:basedOn w:val="Privzetapisavaodstavka"/>
    <w:link w:val="Naslov2"/>
    <w:rsid w:val="00C82EB5"/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character" w:customStyle="1" w:styleId="Naslov3Znak">
    <w:name w:val="Naslov 3 Znak"/>
    <w:aliases w:val="Naslov 3 Znak Znak Znak"/>
    <w:basedOn w:val="Privzetapisavaodstavka"/>
    <w:link w:val="Naslov3"/>
    <w:rsid w:val="00C82EB5"/>
    <w:rPr>
      <w:rFonts w:ascii="Arial" w:eastAsia="Times New Roman" w:hAnsi="Arial" w:cs="Arial"/>
      <w:b/>
      <w:bCs/>
      <w:sz w:val="26"/>
      <w:szCs w:val="26"/>
      <w:lang w:eastAsia="sl-SI"/>
    </w:rPr>
  </w:style>
  <w:style w:type="character" w:customStyle="1" w:styleId="Naslov4Znak">
    <w:name w:val="Naslov 4 Znak"/>
    <w:basedOn w:val="Privzetapisavaodstavka"/>
    <w:link w:val="Naslov4"/>
    <w:rsid w:val="00C82EB5"/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customStyle="1" w:styleId="Naslov5Znak">
    <w:name w:val="Naslov 5 Znak"/>
    <w:basedOn w:val="Privzetapisavaodstavka"/>
    <w:link w:val="Naslov5"/>
    <w:rsid w:val="00C82EB5"/>
    <w:rPr>
      <w:rFonts w:ascii="Times New Roman" w:eastAsia="Times New Roman" w:hAnsi="Times New Roman" w:cs="Times New Roman"/>
      <w:b/>
      <w:bCs/>
      <w:i/>
      <w:iCs/>
      <w:sz w:val="26"/>
      <w:szCs w:val="26"/>
      <w:lang w:eastAsia="sl-SI"/>
    </w:rPr>
  </w:style>
  <w:style w:type="character" w:customStyle="1" w:styleId="Naslov6Znak">
    <w:name w:val="Naslov 6 Znak"/>
    <w:basedOn w:val="Privzetapisavaodstavka"/>
    <w:link w:val="Naslov6"/>
    <w:rsid w:val="00C82EB5"/>
    <w:rPr>
      <w:rFonts w:ascii="Times New Roman" w:eastAsia="Times New Roman" w:hAnsi="Times New Roman" w:cs="Times New Roman"/>
      <w:b/>
      <w:bCs/>
      <w:lang w:eastAsia="sl-SI"/>
    </w:rPr>
  </w:style>
  <w:style w:type="character" w:customStyle="1" w:styleId="Naslov7Znak">
    <w:name w:val="Naslov 7 Znak"/>
    <w:basedOn w:val="Privzetapisavaodstavka"/>
    <w:link w:val="Naslov7"/>
    <w:rsid w:val="00C82EB5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8Znak">
    <w:name w:val="Naslov 8 Znak"/>
    <w:basedOn w:val="Privzetapisavaodstavka"/>
    <w:link w:val="Naslov8"/>
    <w:rsid w:val="00C82EB5"/>
    <w:rPr>
      <w:rFonts w:ascii="Times New Roman" w:eastAsia="Times New Roman" w:hAnsi="Times New Roman" w:cs="Times New Roman"/>
      <w:i/>
      <w:iCs/>
      <w:sz w:val="24"/>
      <w:szCs w:val="24"/>
      <w:lang w:eastAsia="sl-SI"/>
    </w:rPr>
  </w:style>
  <w:style w:type="character" w:customStyle="1" w:styleId="Naslov9Znak">
    <w:name w:val="Naslov 9 Znak"/>
    <w:basedOn w:val="Privzetapisavaodstavka"/>
    <w:link w:val="Naslov9"/>
    <w:rsid w:val="00C82EB5"/>
    <w:rPr>
      <w:rFonts w:ascii="Arial" w:eastAsia="Times New Roman" w:hAnsi="Arial" w:cs="Arial"/>
      <w:lang w:eastAsia="sl-SI"/>
    </w:rPr>
  </w:style>
  <w:style w:type="paragraph" w:styleId="Golobesedilo">
    <w:name w:val="Plain Text"/>
    <w:basedOn w:val="Navaden"/>
    <w:link w:val="GolobesediloZnak"/>
    <w:rsid w:val="00723A73"/>
    <w:rPr>
      <w:rFonts w:ascii="Courier New" w:hAnsi="Courier New"/>
      <w:lang w:val="sl-SI"/>
    </w:rPr>
  </w:style>
  <w:style w:type="character" w:customStyle="1" w:styleId="GolobesediloZnak">
    <w:name w:val="Golo besedilo Znak"/>
    <w:basedOn w:val="Privzetapisavaodstavka"/>
    <w:link w:val="Golobesedilo"/>
    <w:rsid w:val="00723A73"/>
    <w:rPr>
      <w:rFonts w:ascii="Courier New" w:eastAsia="Times New Roman" w:hAnsi="Courier New" w:cs="Times New Roman"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 Herodez</dc:creator>
  <cp:lastModifiedBy>Jovanka Trivić</cp:lastModifiedBy>
  <cp:revision>5</cp:revision>
  <cp:lastPrinted>2015-03-21T05:47:00Z</cp:lastPrinted>
  <dcterms:created xsi:type="dcterms:W3CDTF">2026-01-20T10:44:00Z</dcterms:created>
  <dcterms:modified xsi:type="dcterms:W3CDTF">2026-01-21T09:17:00Z</dcterms:modified>
</cp:coreProperties>
</file>