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6F290" w14:textId="77777777" w:rsidR="00C82EB5" w:rsidRPr="00C82EB5" w:rsidRDefault="00C82EB5" w:rsidP="00C82EB5"/>
    <w:tbl>
      <w:tblPr>
        <w:tblpPr w:leftFromText="141" w:rightFromText="141" w:bottomFromText="200" w:vertAnchor="text" w:horzAnchor="margin" w:tblpY="-157"/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8"/>
        <w:gridCol w:w="5393"/>
        <w:gridCol w:w="2524"/>
      </w:tblGrid>
      <w:tr w:rsidR="00727405" w14:paraId="6EA38A94" w14:textId="77777777" w:rsidTr="008C2F4D">
        <w:trPr>
          <w:cantSplit/>
          <w:trHeight w:val="713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48021" w14:textId="7EF4AFD3" w:rsidR="00727405" w:rsidRDefault="00727405" w:rsidP="008C2F4D">
            <w:pPr>
              <w:pStyle w:val="Glava"/>
              <w:spacing w:line="276" w:lineRule="auto"/>
              <w:rPr>
                <w:rFonts w:cs="Arial"/>
                <w:b/>
                <w:sz w:val="32"/>
                <w:szCs w:val="32"/>
                <w:lang w:eastAsia="en-US"/>
              </w:rPr>
            </w:pPr>
            <w:r>
              <w:rPr>
                <w:rFonts w:cs="Arial"/>
                <w:b/>
                <w:sz w:val="32"/>
                <w:szCs w:val="32"/>
                <w:lang w:eastAsia="en-US"/>
              </w:rPr>
              <w:t>NVD-22</w:t>
            </w:r>
          </w:p>
        </w:tc>
        <w:tc>
          <w:tcPr>
            <w:tcW w:w="5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44442" w14:textId="77777777" w:rsidR="00727405" w:rsidRDefault="00727405" w:rsidP="008C2F4D">
            <w:pPr>
              <w:pStyle w:val="Glava"/>
              <w:spacing w:line="276" w:lineRule="auto"/>
              <w:jc w:val="center"/>
              <w:rPr>
                <w:rFonts w:cs="Arial"/>
                <w:b/>
                <w:sz w:val="32"/>
                <w:szCs w:val="32"/>
                <w:lang w:eastAsia="en-US"/>
              </w:rPr>
            </w:pPr>
          </w:p>
          <w:p w14:paraId="06FB82C1" w14:textId="77777777" w:rsidR="00727405" w:rsidRDefault="00727405" w:rsidP="008C2F4D">
            <w:pPr>
              <w:pStyle w:val="Glava"/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rFonts w:cs="Arial"/>
                <w:b/>
                <w:sz w:val="32"/>
                <w:szCs w:val="32"/>
                <w:lang w:eastAsia="en-US"/>
              </w:rPr>
              <w:t>NAVODILO ZA VARNO DELO</w:t>
            </w: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3D35E" w14:textId="77777777" w:rsidR="00727405" w:rsidRDefault="00727405" w:rsidP="008C2F4D">
            <w:pPr>
              <w:pStyle w:val="Glava"/>
              <w:spacing w:line="276" w:lineRule="auto"/>
              <w:rPr>
                <w:b/>
                <w:sz w:val="20"/>
                <w:lang w:eastAsia="en-US"/>
              </w:rPr>
            </w:pPr>
          </w:p>
          <w:p w14:paraId="4E60B243" w14:textId="77777777" w:rsidR="00727405" w:rsidRDefault="00727405" w:rsidP="008C2F4D">
            <w:pPr>
              <w:pStyle w:val="Glava"/>
              <w:spacing w:line="276" w:lineRule="auto"/>
              <w:rPr>
                <w:b/>
                <w:sz w:val="20"/>
                <w:lang w:eastAsia="en-US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074B92A6" wp14:editId="79459FF3">
                  <wp:extent cx="1526004" cy="566039"/>
                  <wp:effectExtent l="0" t="0" r="0" b="5715"/>
                  <wp:docPr id="774800101" name="Slika 1" descr="Slika, ki vsebuje besede simbol, grafika, sličica, logotip&#10;&#10;Vsebina, ustvarjena z UI, morda ni pravil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4" descr="Slika, ki vsebuje besede simbol, grafika, sličica, logotip&#10;&#10;Vsebina, ustvarjena z UI, morda ni pravilna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2694" cy="572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7405" w14:paraId="0D345653" w14:textId="77777777" w:rsidTr="008C2F4D">
        <w:trPr>
          <w:cantSplit/>
          <w:trHeight w:val="337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85298" w14:textId="77777777" w:rsidR="00727405" w:rsidRDefault="00727405" w:rsidP="008C2F4D">
            <w:pPr>
              <w:pStyle w:val="Glava"/>
              <w:spacing w:line="276" w:lineRule="auto"/>
              <w:jc w:val="center"/>
              <w:rPr>
                <w:rFonts w:cs="Arial"/>
                <w:bCs/>
                <w:sz w:val="24"/>
                <w:szCs w:val="24"/>
                <w:lang w:eastAsia="en-US"/>
              </w:rPr>
            </w:pPr>
            <w:r>
              <w:rPr>
                <w:rFonts w:cs="Arial"/>
                <w:bCs/>
                <w:sz w:val="24"/>
                <w:szCs w:val="24"/>
                <w:lang w:eastAsia="en-US"/>
              </w:rPr>
              <w:t xml:space="preserve">Izdaja </w:t>
            </w:r>
            <w:del w:id="0" w:author="Jovanka Trivić" w:date="2026-01-20T09:46:00Z">
              <w:r>
                <w:rPr>
                  <w:rFonts w:cs="Arial"/>
                  <w:bCs/>
                  <w:sz w:val="24"/>
                  <w:szCs w:val="24"/>
                  <w:lang w:eastAsia="en-US"/>
                </w:rPr>
                <w:delText>01</w:delText>
              </w:r>
            </w:del>
            <w:ins w:id="1" w:author="Jovanka Trivić" w:date="2026-01-20T09:46:00Z">
              <w:r>
                <w:rPr>
                  <w:rFonts w:cs="Arial"/>
                  <w:bCs/>
                  <w:sz w:val="24"/>
                  <w:szCs w:val="24"/>
                  <w:lang w:eastAsia="en-US"/>
                </w:rPr>
                <w:t>02</w:t>
              </w:r>
            </w:ins>
          </w:p>
        </w:tc>
        <w:tc>
          <w:tcPr>
            <w:tcW w:w="5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54A64" w14:textId="77777777" w:rsidR="00727405" w:rsidRDefault="00727405" w:rsidP="008C2F4D">
            <w:pPr>
              <w:spacing w:line="276" w:lineRule="auto"/>
              <w:rPr>
                <w:rFonts w:ascii="Arial" w:hAnsi="Arial"/>
                <w:b/>
                <w:lang w:val="sl-SI" w:eastAsia="en-US"/>
              </w:rPr>
            </w:pPr>
          </w:p>
        </w:tc>
        <w:tc>
          <w:tcPr>
            <w:tcW w:w="2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3A883" w14:textId="77777777" w:rsidR="00727405" w:rsidRDefault="00727405" w:rsidP="008C2F4D">
            <w:pPr>
              <w:spacing w:line="276" w:lineRule="auto"/>
              <w:rPr>
                <w:rFonts w:ascii="Arial" w:hAnsi="Arial"/>
                <w:b/>
                <w:lang w:val="sl-SI" w:eastAsia="en-US"/>
              </w:rPr>
            </w:pPr>
          </w:p>
        </w:tc>
      </w:tr>
      <w:tr w:rsidR="00727405" w14:paraId="693A93F8" w14:textId="77777777" w:rsidTr="008C2F4D">
        <w:trPr>
          <w:cantSplit/>
          <w:trHeight w:val="354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0727D" w14:textId="77777777" w:rsidR="00727405" w:rsidRDefault="00727405" w:rsidP="008C2F4D">
            <w:pPr>
              <w:pStyle w:val="Glava"/>
              <w:spacing w:line="276" w:lineRule="auto"/>
              <w:jc w:val="center"/>
              <w:rPr>
                <w:rStyle w:val="Naslov3Znak"/>
                <w:b w:val="0"/>
                <w:sz w:val="24"/>
              </w:rPr>
            </w:pPr>
            <w:del w:id="2" w:author="Jovanka Trivić" w:date="2026-01-20T09:46:00Z">
              <w:r>
                <w:rPr>
                  <w:rStyle w:val="Naslov3Znak"/>
                  <w:sz w:val="24"/>
                </w:rPr>
                <w:delText>27.5.2016</w:delText>
              </w:r>
            </w:del>
            <w:ins w:id="3" w:author="Jovanka Trivić" w:date="2026-01-20T09:46:00Z">
              <w:r>
                <w:rPr>
                  <w:rStyle w:val="Naslov3Znak"/>
                  <w:sz w:val="24"/>
                </w:rPr>
                <w:t>20.</w:t>
              </w:r>
            </w:ins>
            <w:ins w:id="4" w:author="Jovanka Trivić" w:date="2026-01-20T09:47:00Z">
              <w:r>
                <w:rPr>
                  <w:rStyle w:val="Naslov3Znak"/>
                  <w:sz w:val="24"/>
                </w:rPr>
                <w:t>1.2026</w:t>
              </w:r>
            </w:ins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4FFB7" w14:textId="5BA6B9B2" w:rsidR="00727405" w:rsidRPr="00312792" w:rsidRDefault="00727405" w:rsidP="008C2F4D">
            <w:pPr>
              <w:pStyle w:val="Glava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12792">
              <w:rPr>
                <w:rStyle w:val="Naslov3Znak"/>
                <w:sz w:val="28"/>
                <w:szCs w:val="28"/>
              </w:rPr>
              <w:t>DELO Z AZBESTOM</w:t>
            </w:r>
          </w:p>
        </w:tc>
        <w:tc>
          <w:tcPr>
            <w:tcW w:w="2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30318" w14:textId="77777777" w:rsidR="00727405" w:rsidRDefault="00727405" w:rsidP="008C2F4D">
            <w:pPr>
              <w:spacing w:line="276" w:lineRule="auto"/>
              <w:rPr>
                <w:rFonts w:ascii="Arial" w:hAnsi="Arial"/>
                <w:b/>
                <w:lang w:val="sl-SI" w:eastAsia="en-US"/>
              </w:rPr>
            </w:pPr>
          </w:p>
        </w:tc>
      </w:tr>
    </w:tbl>
    <w:p w14:paraId="3039452C" w14:textId="77777777" w:rsidR="001632D7" w:rsidRPr="00355097" w:rsidRDefault="001632D7" w:rsidP="00355097">
      <w:pPr>
        <w:pStyle w:val="Odstavekseznama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Wingdings-Regular" w:eastAsiaTheme="minorHAnsi" w:hAnsi="Wingdings-Regular" w:cs="Wingdings-Regular"/>
          <w:b/>
          <w:sz w:val="24"/>
          <w:szCs w:val="24"/>
          <w:lang w:val="sl-SI" w:eastAsia="en-US"/>
        </w:rPr>
      </w:pPr>
      <w:r w:rsidRPr="00355097">
        <w:rPr>
          <w:rFonts w:ascii="Arial" w:eastAsiaTheme="minorHAnsi" w:hAnsi="Arial" w:cs="Arial"/>
          <w:b/>
          <w:sz w:val="24"/>
          <w:szCs w:val="24"/>
          <w:lang w:val="sl-SI" w:eastAsia="en-US"/>
        </w:rPr>
        <w:t>UVOD</w:t>
      </w:r>
    </w:p>
    <w:p w14:paraId="201F80F4" w14:textId="77777777" w:rsidR="001632D7" w:rsidRPr="00355097" w:rsidRDefault="001632D7" w:rsidP="0035509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val="sl-SI" w:eastAsia="en-US"/>
        </w:rPr>
      </w:pPr>
    </w:p>
    <w:p w14:paraId="73A2CD8E" w14:textId="77777777" w:rsidR="001632D7" w:rsidRPr="00355097" w:rsidRDefault="001632D7" w:rsidP="0035509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val="sl-SI" w:eastAsia="en-US"/>
        </w:rPr>
      </w:pPr>
      <w:r w:rsidRPr="00355097">
        <w:rPr>
          <w:rFonts w:ascii="Arial" w:eastAsiaTheme="minorHAnsi" w:hAnsi="Arial" w:cs="Arial"/>
          <w:sz w:val="24"/>
          <w:szCs w:val="24"/>
          <w:lang w:val="sl-SI" w:eastAsia="en-US"/>
        </w:rPr>
        <w:t>Azbestni materialu pri obdelovanju sproščajo prah, katerega delci so nevarni pri vdihavanju</w:t>
      </w:r>
      <w:r w:rsidR="00355097">
        <w:rPr>
          <w:rFonts w:ascii="Arial" w:eastAsiaTheme="minorHAnsi" w:hAnsi="Arial" w:cs="Arial"/>
          <w:sz w:val="24"/>
          <w:szCs w:val="24"/>
          <w:lang w:val="sl-SI" w:eastAsia="en-US"/>
        </w:rPr>
        <w:t>. S tem navodilom določamo ukrepe, ki jih je potrebno upoštevati pri delu z azbestnimi vodovodnimi cevmi.</w:t>
      </w:r>
    </w:p>
    <w:p w14:paraId="47B4B446" w14:textId="77777777" w:rsidR="001632D7" w:rsidRPr="00355097" w:rsidRDefault="001632D7" w:rsidP="0035509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val="sl-SI" w:eastAsia="en-US"/>
        </w:rPr>
      </w:pPr>
    </w:p>
    <w:p w14:paraId="7A74CCA6" w14:textId="77777777" w:rsidR="001632D7" w:rsidRPr="00355097" w:rsidRDefault="001632D7" w:rsidP="00355097">
      <w:pPr>
        <w:pStyle w:val="Odstavekseznama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sz w:val="24"/>
          <w:szCs w:val="24"/>
          <w:lang w:val="sl-SI" w:eastAsia="en-US"/>
        </w:rPr>
      </w:pPr>
      <w:r w:rsidRPr="00355097">
        <w:rPr>
          <w:rFonts w:ascii="Arial" w:eastAsiaTheme="minorHAnsi" w:hAnsi="Arial" w:cs="Arial"/>
          <w:b/>
          <w:sz w:val="24"/>
          <w:szCs w:val="24"/>
          <w:lang w:val="sl-SI" w:eastAsia="en-US"/>
        </w:rPr>
        <w:t>NAVODILA</w:t>
      </w:r>
    </w:p>
    <w:p w14:paraId="6DDBF9BB" w14:textId="77777777" w:rsidR="001632D7" w:rsidRPr="00355097" w:rsidRDefault="001632D7" w:rsidP="0035509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val="sl-SI" w:eastAsia="en-US"/>
        </w:rPr>
      </w:pPr>
    </w:p>
    <w:p w14:paraId="2B087DD6" w14:textId="77284107" w:rsidR="00FF6F51" w:rsidRPr="00355097" w:rsidRDefault="00FF6F51" w:rsidP="00355097">
      <w:pPr>
        <w:autoSpaceDE w:val="0"/>
        <w:autoSpaceDN w:val="0"/>
        <w:adjustRightInd w:val="0"/>
        <w:jc w:val="both"/>
        <w:rPr>
          <w:rFonts w:ascii="Wingdings-Regular" w:eastAsiaTheme="minorHAnsi" w:hAnsi="Wingdings-Regular" w:cs="Wingdings-Regular"/>
          <w:sz w:val="24"/>
          <w:szCs w:val="24"/>
          <w:lang w:val="sl-SI" w:eastAsia="en-US"/>
        </w:rPr>
      </w:pPr>
      <w:r w:rsidRPr="00355097">
        <w:rPr>
          <w:rFonts w:ascii="Arial" w:eastAsiaTheme="minorHAnsi" w:hAnsi="Arial" w:cs="Arial"/>
          <w:sz w:val="24"/>
          <w:szCs w:val="24"/>
          <w:lang w:val="sl-SI" w:eastAsia="en-US"/>
        </w:rPr>
        <w:t xml:space="preserve">Kadar delate z azbestnimi </w:t>
      </w:r>
      <w:r w:rsidR="00355097">
        <w:rPr>
          <w:rFonts w:ascii="Arial" w:eastAsiaTheme="minorHAnsi" w:hAnsi="Arial" w:cs="Arial"/>
          <w:sz w:val="24"/>
          <w:szCs w:val="24"/>
          <w:lang w:val="sl-SI" w:eastAsia="en-US"/>
        </w:rPr>
        <w:t xml:space="preserve">vodovodnimi </w:t>
      </w:r>
      <w:r w:rsidRPr="00355097">
        <w:rPr>
          <w:rFonts w:ascii="Arial" w:eastAsiaTheme="minorHAnsi" w:hAnsi="Arial" w:cs="Arial"/>
          <w:sz w:val="24"/>
          <w:szCs w:val="24"/>
          <w:lang w:val="sl-SI" w:eastAsia="en-US"/>
        </w:rPr>
        <w:t xml:space="preserve">cevmi, jih v kolikor niso vlažne </w:t>
      </w:r>
      <w:r w:rsidRPr="00355097">
        <w:rPr>
          <w:rFonts w:ascii="Arial,Bold" w:eastAsiaTheme="minorHAnsi" w:hAnsi="Arial,Bold" w:cs="Arial,Bold"/>
          <w:b/>
          <w:bCs/>
          <w:sz w:val="24"/>
          <w:szCs w:val="24"/>
          <w:lang w:val="sl-SI" w:eastAsia="en-US"/>
        </w:rPr>
        <w:t>predhodno navlažite</w:t>
      </w:r>
      <w:ins w:id="5" w:author="Jovanka Trivić" w:date="2026-01-27T06:46:00Z" w16du:dateUtc="2026-01-27T05:46:00Z">
        <w:r w:rsidR="00A524CB">
          <w:rPr>
            <w:rFonts w:ascii="Arial,Bold" w:eastAsiaTheme="minorHAnsi" w:hAnsi="Arial,Bold" w:cs="Arial,Bold"/>
            <w:b/>
            <w:bCs/>
            <w:sz w:val="24"/>
            <w:szCs w:val="24"/>
            <w:lang w:val="sl-SI" w:eastAsia="en-US"/>
          </w:rPr>
          <w:t>!</w:t>
        </w:r>
      </w:ins>
      <w:del w:id="6" w:author="Jovanka Trivić" w:date="2026-01-27T06:46:00Z" w16du:dateUtc="2026-01-27T05:46:00Z">
        <w:r w:rsidRPr="00355097" w:rsidDel="00A524CB">
          <w:rPr>
            <w:rFonts w:ascii="Wingdings-Regular" w:eastAsiaTheme="minorHAnsi" w:hAnsi="Wingdings-Regular" w:cs="Wingdings-Regular"/>
            <w:sz w:val="24"/>
            <w:szCs w:val="24"/>
            <w:lang w:val="sl-SI" w:eastAsia="en-US"/>
          </w:rPr>
          <w:delText>!</w:delText>
        </w:r>
      </w:del>
      <w:r w:rsidRPr="00355097">
        <w:rPr>
          <w:rFonts w:ascii="Wingdings-Regular" w:eastAsiaTheme="minorHAnsi" w:hAnsi="Wingdings-Regular" w:cs="Wingdings-Regular"/>
          <w:sz w:val="24"/>
          <w:szCs w:val="24"/>
          <w:lang w:val="sl-SI" w:eastAsia="en-US"/>
        </w:rPr>
        <w:t xml:space="preserve"> </w:t>
      </w:r>
      <w:r w:rsidRPr="00355097">
        <w:rPr>
          <w:rFonts w:ascii="Arial" w:eastAsiaTheme="minorHAnsi" w:hAnsi="Arial" w:cs="Arial"/>
          <w:sz w:val="24"/>
          <w:szCs w:val="24"/>
          <w:lang w:val="sl-SI" w:eastAsia="en-US"/>
        </w:rPr>
        <w:t>Za obdelovanje azbestnih materialov nikoli ne uporabljajte orodij na mehaniziran pogon (npr. žage, vrtalniki, brusilke ipd.), pa</w:t>
      </w:r>
      <w:r w:rsidRPr="00355097">
        <w:rPr>
          <w:rFonts w:ascii="Arial+1" w:eastAsiaTheme="minorHAnsi" w:hAnsi="Arial+1" w:cs="Arial+1"/>
          <w:sz w:val="24"/>
          <w:szCs w:val="24"/>
          <w:lang w:val="sl-SI" w:eastAsia="en-US"/>
        </w:rPr>
        <w:t xml:space="preserve">č </w:t>
      </w:r>
      <w:r w:rsidRPr="00355097">
        <w:rPr>
          <w:rFonts w:ascii="Arial" w:eastAsiaTheme="minorHAnsi" w:hAnsi="Arial" w:cs="Arial"/>
          <w:sz w:val="24"/>
          <w:szCs w:val="24"/>
          <w:lang w:val="sl-SI" w:eastAsia="en-US"/>
        </w:rPr>
        <w:t xml:space="preserve">pa </w:t>
      </w:r>
      <w:r w:rsidRPr="00355097">
        <w:rPr>
          <w:rFonts w:ascii="Arial,Bold" w:eastAsiaTheme="minorHAnsi" w:hAnsi="Arial,Bold" w:cs="Arial,Bold"/>
          <w:b/>
          <w:bCs/>
          <w:sz w:val="24"/>
          <w:szCs w:val="24"/>
          <w:lang w:val="sl-SI" w:eastAsia="en-US"/>
        </w:rPr>
        <w:t>uporabljajte</w:t>
      </w:r>
      <w:r w:rsidRPr="00355097">
        <w:rPr>
          <w:rFonts w:ascii="Arial" w:eastAsiaTheme="minorHAnsi" w:hAnsi="Arial" w:cs="Arial"/>
          <w:sz w:val="24"/>
          <w:szCs w:val="24"/>
          <w:lang w:val="sl-SI" w:eastAsia="en-US"/>
        </w:rPr>
        <w:t xml:space="preserve"> </w:t>
      </w:r>
      <w:r w:rsidRPr="00355097">
        <w:rPr>
          <w:rFonts w:ascii="Arial,Bold" w:eastAsiaTheme="minorHAnsi" w:hAnsi="Arial,Bold" w:cs="Arial,Bold"/>
          <w:b/>
          <w:bCs/>
          <w:sz w:val="24"/>
          <w:szCs w:val="24"/>
          <w:lang w:val="sl-SI" w:eastAsia="en-US"/>
        </w:rPr>
        <w:t>ro</w:t>
      </w:r>
      <w:r w:rsidRPr="00355097">
        <w:rPr>
          <w:rFonts w:ascii="Arial,Bold+1" w:eastAsiaTheme="minorHAnsi" w:hAnsi="Arial,Bold+1" w:cs="Arial,Bold+1"/>
          <w:b/>
          <w:bCs/>
          <w:sz w:val="24"/>
          <w:szCs w:val="24"/>
          <w:lang w:val="sl-SI" w:eastAsia="en-US"/>
        </w:rPr>
        <w:t>č</w:t>
      </w:r>
      <w:r w:rsidRPr="00355097">
        <w:rPr>
          <w:rFonts w:ascii="Arial,Bold" w:eastAsiaTheme="minorHAnsi" w:hAnsi="Arial,Bold" w:cs="Arial,Bold"/>
          <w:b/>
          <w:bCs/>
          <w:sz w:val="24"/>
          <w:szCs w:val="24"/>
          <w:lang w:val="sl-SI" w:eastAsia="en-US"/>
        </w:rPr>
        <w:t>na orodj</w:t>
      </w:r>
      <w:ins w:id="7" w:author="Jovanka Trivić" w:date="2026-01-27T06:45:00Z" w16du:dateUtc="2026-01-27T05:45:00Z">
        <w:r w:rsidR="00A524CB">
          <w:rPr>
            <w:rFonts w:ascii="Arial,Bold" w:eastAsiaTheme="minorHAnsi" w:hAnsi="Arial,Bold" w:cs="Arial,Bold"/>
            <w:b/>
            <w:bCs/>
            <w:sz w:val="24"/>
            <w:szCs w:val="24"/>
            <w:lang w:val="sl-SI" w:eastAsia="en-US"/>
          </w:rPr>
          <w:t>a</w:t>
        </w:r>
      </w:ins>
      <w:ins w:id="8" w:author="Jovanka Trivić" w:date="2026-01-27T06:46:00Z" w16du:dateUtc="2026-01-27T05:46:00Z">
        <w:r w:rsidR="00A524CB">
          <w:rPr>
            <w:rFonts w:ascii="Arial,Bold" w:eastAsiaTheme="minorHAnsi" w:hAnsi="Arial,Bold" w:cs="Arial,Bold"/>
            <w:b/>
            <w:bCs/>
            <w:sz w:val="24"/>
            <w:szCs w:val="24"/>
            <w:lang w:val="sl-SI" w:eastAsia="en-US"/>
          </w:rPr>
          <w:t>.</w:t>
        </w:r>
      </w:ins>
      <w:del w:id="9" w:author="Jovanka Trivić" w:date="2026-01-27T06:45:00Z" w16du:dateUtc="2026-01-27T05:45:00Z">
        <w:r w:rsidRPr="00355097" w:rsidDel="00A524CB">
          <w:rPr>
            <w:rFonts w:ascii="Wingdings-Regular" w:eastAsiaTheme="minorHAnsi" w:hAnsi="Wingdings-Regular" w:cs="Wingdings-Regular"/>
            <w:sz w:val="24"/>
            <w:szCs w:val="24"/>
            <w:lang w:val="sl-SI" w:eastAsia="en-US"/>
          </w:rPr>
          <w:delText>a</w:delText>
        </w:r>
        <w:r w:rsidR="001632D7" w:rsidRPr="00355097" w:rsidDel="00A524CB">
          <w:rPr>
            <w:rFonts w:ascii="Wingdings-Regular" w:eastAsiaTheme="minorHAnsi" w:hAnsi="Wingdings-Regular" w:cs="Wingdings-Regular"/>
            <w:sz w:val="24"/>
            <w:szCs w:val="24"/>
            <w:lang w:val="sl-SI" w:eastAsia="en-US"/>
          </w:rPr>
          <w:delText>.</w:delText>
        </w:r>
      </w:del>
      <w:r w:rsidRPr="00355097">
        <w:rPr>
          <w:rFonts w:ascii="Wingdings-Regular" w:eastAsiaTheme="minorHAnsi" w:hAnsi="Wingdings-Regular" w:cs="Wingdings-Regular"/>
          <w:sz w:val="24"/>
          <w:szCs w:val="24"/>
          <w:lang w:val="sl-SI" w:eastAsia="en-US"/>
        </w:rPr>
        <w:t xml:space="preserve"> </w:t>
      </w:r>
    </w:p>
    <w:p w14:paraId="7FD03ACD" w14:textId="77777777" w:rsidR="00FF6F51" w:rsidRPr="00355097" w:rsidRDefault="00FF6F51" w:rsidP="00355097">
      <w:pPr>
        <w:autoSpaceDE w:val="0"/>
        <w:autoSpaceDN w:val="0"/>
        <w:adjustRightInd w:val="0"/>
        <w:jc w:val="both"/>
        <w:rPr>
          <w:rFonts w:ascii="Wingdings-Regular" w:eastAsiaTheme="minorHAnsi" w:hAnsi="Wingdings-Regular" w:cs="Wingdings-Regular"/>
          <w:sz w:val="24"/>
          <w:szCs w:val="24"/>
          <w:lang w:val="sl-SI" w:eastAsia="en-US"/>
        </w:rPr>
      </w:pPr>
    </w:p>
    <w:p w14:paraId="726CD649" w14:textId="77777777" w:rsidR="00FF6F51" w:rsidRPr="00355097" w:rsidRDefault="00FF6F51" w:rsidP="00355097">
      <w:pPr>
        <w:autoSpaceDE w:val="0"/>
        <w:autoSpaceDN w:val="0"/>
        <w:adjustRightInd w:val="0"/>
        <w:jc w:val="both"/>
        <w:rPr>
          <w:rFonts w:ascii="Wingdings-Regular" w:eastAsiaTheme="minorHAnsi" w:hAnsi="Wingdings-Regular" w:cs="Wingdings-Regular"/>
          <w:sz w:val="24"/>
          <w:szCs w:val="24"/>
          <w:lang w:val="sl-SI" w:eastAsia="en-US"/>
        </w:rPr>
      </w:pPr>
    </w:p>
    <w:p w14:paraId="5465AC9F" w14:textId="77777777" w:rsidR="00FF6F51" w:rsidRPr="00355097" w:rsidRDefault="00FF6F51" w:rsidP="0035509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val="sl-SI" w:eastAsia="en-US"/>
        </w:rPr>
      </w:pPr>
      <w:r w:rsidRPr="00355097">
        <w:rPr>
          <w:rFonts w:ascii="Arial" w:eastAsiaTheme="minorHAnsi" w:hAnsi="Arial" w:cs="Arial"/>
          <w:sz w:val="24"/>
          <w:szCs w:val="24"/>
          <w:lang w:val="sl-SI" w:eastAsia="en-US"/>
        </w:rPr>
        <w:t xml:space="preserve">Uporabljajte </w:t>
      </w:r>
      <w:r w:rsidR="001632D7" w:rsidRPr="00355097">
        <w:rPr>
          <w:rFonts w:ascii="Arial" w:eastAsiaTheme="minorHAnsi" w:hAnsi="Arial" w:cs="Arial"/>
          <w:sz w:val="24"/>
          <w:szCs w:val="24"/>
          <w:lang w:val="sl-SI" w:eastAsia="en-US"/>
        </w:rPr>
        <w:t xml:space="preserve">izključno </w:t>
      </w:r>
      <w:r w:rsidRPr="00355097">
        <w:rPr>
          <w:rFonts w:ascii="Arial,Bold" w:eastAsiaTheme="minorHAnsi" w:hAnsi="Arial,Bold" w:cs="Arial,Bold"/>
          <w:b/>
          <w:bCs/>
          <w:sz w:val="24"/>
          <w:szCs w:val="24"/>
          <w:lang w:val="sl-SI" w:eastAsia="en-US"/>
        </w:rPr>
        <w:t>osebno varovalno opremo</w:t>
      </w:r>
      <w:r w:rsidRPr="00355097">
        <w:rPr>
          <w:rFonts w:ascii="Arial" w:eastAsiaTheme="minorHAnsi" w:hAnsi="Arial" w:cs="Arial"/>
          <w:sz w:val="24"/>
          <w:szCs w:val="24"/>
          <w:lang w:val="sl-SI" w:eastAsia="en-US"/>
        </w:rPr>
        <w:t>, ki vam je na voljo pri vodji</w:t>
      </w:r>
    </w:p>
    <w:p w14:paraId="5B9C4493" w14:textId="77777777" w:rsidR="00FF6F51" w:rsidRPr="00355097" w:rsidRDefault="00FF6F51" w:rsidP="0035509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val="sl-SI" w:eastAsia="en-US"/>
        </w:rPr>
      </w:pPr>
      <w:r w:rsidRPr="00355097">
        <w:rPr>
          <w:rFonts w:ascii="Arial" w:eastAsiaTheme="minorHAnsi" w:hAnsi="Arial" w:cs="Arial"/>
          <w:sz w:val="24"/>
          <w:szCs w:val="24"/>
          <w:lang w:val="sl-SI" w:eastAsia="en-US"/>
        </w:rPr>
        <w:t>(maske, delovna obla</w:t>
      </w:r>
      <w:r w:rsidRPr="00355097">
        <w:rPr>
          <w:rFonts w:ascii="Arial+1" w:eastAsiaTheme="minorHAnsi" w:hAnsi="Arial+1" w:cs="Arial+1"/>
          <w:sz w:val="24"/>
          <w:szCs w:val="24"/>
          <w:lang w:val="sl-SI" w:eastAsia="en-US"/>
        </w:rPr>
        <w:t>č</w:t>
      </w:r>
      <w:r w:rsidRPr="00355097">
        <w:rPr>
          <w:rFonts w:ascii="Arial" w:eastAsiaTheme="minorHAnsi" w:hAnsi="Arial" w:cs="Arial"/>
          <w:sz w:val="24"/>
          <w:szCs w:val="24"/>
          <w:lang w:val="sl-SI" w:eastAsia="en-US"/>
        </w:rPr>
        <w:t>ila za en</w:t>
      </w:r>
      <w:r w:rsidR="001632D7" w:rsidRPr="00355097">
        <w:rPr>
          <w:rFonts w:ascii="Arial" w:eastAsiaTheme="minorHAnsi" w:hAnsi="Arial" w:cs="Arial"/>
          <w:sz w:val="24"/>
          <w:szCs w:val="24"/>
          <w:lang w:val="sl-SI" w:eastAsia="en-US"/>
        </w:rPr>
        <w:t>kratno uporabo</w:t>
      </w:r>
      <w:r w:rsidRPr="00355097">
        <w:rPr>
          <w:rFonts w:ascii="Arial" w:eastAsiaTheme="minorHAnsi" w:hAnsi="Arial" w:cs="Arial"/>
          <w:sz w:val="24"/>
          <w:szCs w:val="24"/>
          <w:lang w:val="sl-SI" w:eastAsia="en-US"/>
        </w:rPr>
        <w:t>).</w:t>
      </w:r>
    </w:p>
    <w:p w14:paraId="14FF9C10" w14:textId="77777777" w:rsidR="001632D7" w:rsidRPr="00355097" w:rsidRDefault="001632D7" w:rsidP="0035509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val="sl-SI" w:eastAsia="en-US"/>
        </w:rPr>
      </w:pPr>
    </w:p>
    <w:p w14:paraId="2D12D16E" w14:textId="77777777" w:rsidR="001632D7" w:rsidRPr="00355097" w:rsidRDefault="00FF6F51" w:rsidP="00355097">
      <w:pPr>
        <w:autoSpaceDE w:val="0"/>
        <w:autoSpaceDN w:val="0"/>
        <w:adjustRightInd w:val="0"/>
        <w:jc w:val="both"/>
        <w:rPr>
          <w:rFonts w:ascii="Arial,Bold" w:eastAsiaTheme="minorHAnsi" w:hAnsi="Arial,Bold" w:cs="Arial,Bold"/>
          <w:b/>
          <w:bCs/>
          <w:sz w:val="24"/>
          <w:szCs w:val="24"/>
          <w:lang w:val="sl-SI" w:eastAsia="en-US"/>
        </w:rPr>
      </w:pPr>
      <w:r w:rsidRPr="00355097">
        <w:rPr>
          <w:rFonts w:ascii="Arial" w:eastAsiaTheme="minorHAnsi" w:hAnsi="Arial" w:cs="Arial"/>
          <w:sz w:val="24"/>
          <w:szCs w:val="24"/>
          <w:lang w:val="sl-SI" w:eastAsia="en-US"/>
        </w:rPr>
        <w:t xml:space="preserve">Za pravilno namestitev, uporabo in </w:t>
      </w:r>
      <w:r w:rsidRPr="00355097">
        <w:rPr>
          <w:rFonts w:ascii="Arial+1" w:eastAsiaTheme="minorHAnsi" w:hAnsi="Arial+1" w:cs="Arial+1"/>
          <w:sz w:val="24"/>
          <w:szCs w:val="24"/>
          <w:lang w:val="sl-SI" w:eastAsia="en-US"/>
        </w:rPr>
        <w:t>č</w:t>
      </w:r>
      <w:r w:rsidRPr="00355097">
        <w:rPr>
          <w:rFonts w:ascii="Arial" w:eastAsiaTheme="minorHAnsi" w:hAnsi="Arial" w:cs="Arial"/>
          <w:sz w:val="24"/>
          <w:szCs w:val="24"/>
          <w:lang w:val="sl-SI" w:eastAsia="en-US"/>
        </w:rPr>
        <w:t>iš</w:t>
      </w:r>
      <w:r w:rsidRPr="00355097">
        <w:rPr>
          <w:rFonts w:ascii="Arial+1" w:eastAsiaTheme="minorHAnsi" w:hAnsi="Arial+1" w:cs="Arial+1"/>
          <w:sz w:val="24"/>
          <w:szCs w:val="24"/>
          <w:lang w:val="sl-SI" w:eastAsia="en-US"/>
        </w:rPr>
        <w:t>č</w:t>
      </w:r>
      <w:r w:rsidR="001632D7" w:rsidRPr="00355097">
        <w:rPr>
          <w:rFonts w:ascii="Arial" w:eastAsiaTheme="minorHAnsi" w:hAnsi="Arial" w:cs="Arial"/>
          <w:sz w:val="24"/>
          <w:szCs w:val="24"/>
          <w:lang w:val="sl-SI" w:eastAsia="en-US"/>
        </w:rPr>
        <w:t>enje maske upoštevajte priložena navodila proizvajalca.</w:t>
      </w:r>
    </w:p>
    <w:p w14:paraId="45F9249B" w14:textId="77777777" w:rsidR="00FF6F51" w:rsidRPr="00355097" w:rsidRDefault="00FF6F51" w:rsidP="0035509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val="sl-SI" w:eastAsia="en-US"/>
        </w:rPr>
      </w:pPr>
      <w:r w:rsidRPr="00355097">
        <w:rPr>
          <w:rFonts w:ascii="Arial" w:eastAsiaTheme="minorHAnsi" w:hAnsi="Arial" w:cs="Arial"/>
          <w:sz w:val="24"/>
          <w:szCs w:val="24"/>
          <w:lang w:val="sl-SI" w:eastAsia="en-US"/>
        </w:rPr>
        <w:t>V primeru, da ima respirator lo</w:t>
      </w:r>
      <w:r w:rsidRPr="00355097">
        <w:rPr>
          <w:rFonts w:ascii="Arial+1" w:eastAsiaTheme="minorHAnsi" w:hAnsi="Arial+1" w:cs="Arial+1"/>
          <w:sz w:val="24"/>
          <w:szCs w:val="24"/>
          <w:lang w:val="sl-SI" w:eastAsia="en-US"/>
        </w:rPr>
        <w:t>č</w:t>
      </w:r>
      <w:r w:rsidR="001632D7" w:rsidRPr="00355097">
        <w:rPr>
          <w:rFonts w:ascii="Arial" w:eastAsiaTheme="minorHAnsi" w:hAnsi="Arial" w:cs="Arial"/>
          <w:sz w:val="24"/>
          <w:szCs w:val="24"/>
          <w:lang w:val="sl-SI" w:eastAsia="en-US"/>
        </w:rPr>
        <w:t xml:space="preserve">ene filtre, le te redno </w:t>
      </w:r>
      <w:r w:rsidRPr="00355097">
        <w:rPr>
          <w:rFonts w:ascii="Arial" w:eastAsiaTheme="minorHAnsi" w:hAnsi="Arial" w:cs="Arial"/>
          <w:sz w:val="24"/>
          <w:szCs w:val="24"/>
          <w:lang w:val="sl-SI" w:eastAsia="en-US"/>
        </w:rPr>
        <w:t>zamenjujte. Dotrajane maske in filtre odstranite in opre</w:t>
      </w:r>
      <w:r w:rsidR="001632D7" w:rsidRPr="00355097">
        <w:rPr>
          <w:rFonts w:ascii="Arial" w:eastAsiaTheme="minorHAnsi" w:hAnsi="Arial" w:cs="Arial"/>
          <w:sz w:val="24"/>
          <w:szCs w:val="24"/>
          <w:lang w:val="sl-SI" w:eastAsia="en-US"/>
        </w:rPr>
        <w:t xml:space="preserve">mite z zahtevanimi </w:t>
      </w:r>
      <w:r w:rsidRPr="00355097">
        <w:rPr>
          <w:rFonts w:ascii="Arial" w:eastAsiaTheme="minorHAnsi" w:hAnsi="Arial" w:cs="Arial"/>
          <w:sz w:val="24"/>
          <w:szCs w:val="24"/>
          <w:lang w:val="sl-SI" w:eastAsia="en-US"/>
        </w:rPr>
        <w:t>oznakami enako kot azbestne odpadke. Vsako napako v opremi javite</w:t>
      </w:r>
      <w:r w:rsidR="001632D7" w:rsidRPr="00355097">
        <w:rPr>
          <w:rFonts w:ascii="Arial" w:eastAsiaTheme="minorHAnsi" w:hAnsi="Arial" w:cs="Arial"/>
          <w:sz w:val="24"/>
          <w:szCs w:val="24"/>
          <w:lang w:val="sl-SI" w:eastAsia="en-US"/>
        </w:rPr>
        <w:t xml:space="preserve"> neposrednemu vodji</w:t>
      </w:r>
      <w:r w:rsidRPr="00355097">
        <w:rPr>
          <w:rFonts w:ascii="Arial" w:eastAsiaTheme="minorHAnsi" w:hAnsi="Arial" w:cs="Arial"/>
          <w:sz w:val="24"/>
          <w:szCs w:val="24"/>
          <w:lang w:val="sl-SI" w:eastAsia="en-US"/>
        </w:rPr>
        <w:t>.</w:t>
      </w:r>
    </w:p>
    <w:p w14:paraId="01FE1844" w14:textId="6C8DB569" w:rsidR="00FF6F51" w:rsidRPr="00355097" w:rsidRDefault="00FF6F51" w:rsidP="0035509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val="sl-SI" w:eastAsia="en-US"/>
        </w:rPr>
      </w:pPr>
      <w:del w:id="10" w:author="Jovanka Trivić" w:date="2026-01-27T06:46:00Z" w16du:dateUtc="2026-01-27T05:46:00Z">
        <w:r w:rsidRPr="00355097" w:rsidDel="00A524CB">
          <w:rPr>
            <w:rFonts w:ascii="Wingdings-Regular" w:eastAsiaTheme="minorHAnsi" w:hAnsi="Wingdings-Regular" w:cs="Wingdings-Regular"/>
            <w:sz w:val="24"/>
            <w:szCs w:val="24"/>
            <w:lang w:val="sl-SI" w:eastAsia="en-US"/>
          </w:rPr>
          <w:delText>Vse cevi morajo ostati v zemlji</w:delText>
        </w:r>
        <w:r w:rsidR="001632D7" w:rsidRPr="00355097" w:rsidDel="00A524CB">
          <w:rPr>
            <w:rFonts w:ascii="Arial" w:eastAsiaTheme="minorHAnsi" w:hAnsi="Arial" w:cs="Arial"/>
            <w:sz w:val="24"/>
            <w:szCs w:val="24"/>
            <w:lang w:val="sl-SI" w:eastAsia="en-US"/>
          </w:rPr>
          <w:delText xml:space="preserve"> </w:delText>
        </w:r>
      </w:del>
      <w:ins w:id="11" w:author="Jovanka Trivić" w:date="2026-01-27T06:46:00Z" w16du:dateUtc="2026-01-27T05:46:00Z">
        <w:r w:rsidR="00A524CB">
          <w:rPr>
            <w:rFonts w:ascii="Arial" w:eastAsiaTheme="minorHAnsi" w:hAnsi="Arial" w:cs="Arial"/>
            <w:sz w:val="24"/>
            <w:szCs w:val="24"/>
            <w:lang w:val="sl-SI" w:eastAsia="en-US"/>
          </w:rPr>
          <w:t xml:space="preserve">Vse cevi morajo ostati v zemlji. </w:t>
        </w:r>
      </w:ins>
      <w:r w:rsidRPr="00355097">
        <w:rPr>
          <w:rFonts w:ascii="Arial" w:eastAsiaTheme="minorHAnsi" w:hAnsi="Arial" w:cs="Arial"/>
          <w:sz w:val="24"/>
          <w:szCs w:val="24"/>
          <w:lang w:val="sl-SI" w:eastAsia="en-US"/>
        </w:rPr>
        <w:t xml:space="preserve">Skrbite tudi za to, da vozila ne bodo vozila </w:t>
      </w:r>
      <w:r w:rsidRPr="00355097">
        <w:rPr>
          <w:rFonts w:ascii="Arial+1" w:eastAsiaTheme="minorHAnsi" w:hAnsi="Arial+1" w:cs="Arial+1"/>
          <w:sz w:val="24"/>
          <w:szCs w:val="24"/>
          <w:lang w:val="sl-SI" w:eastAsia="en-US"/>
        </w:rPr>
        <w:t>č</w:t>
      </w:r>
      <w:r w:rsidRPr="00355097">
        <w:rPr>
          <w:rFonts w:ascii="Arial" w:eastAsiaTheme="minorHAnsi" w:hAnsi="Arial" w:cs="Arial"/>
          <w:sz w:val="24"/>
          <w:szCs w:val="24"/>
          <w:lang w:val="sl-SI" w:eastAsia="en-US"/>
        </w:rPr>
        <w:t>ez ostanke cevi</w:t>
      </w:r>
      <w:r w:rsidR="001632D7" w:rsidRPr="00355097">
        <w:rPr>
          <w:rFonts w:ascii="Arial" w:eastAsiaTheme="minorHAnsi" w:hAnsi="Arial" w:cs="Arial"/>
          <w:sz w:val="24"/>
          <w:szCs w:val="24"/>
          <w:lang w:val="sl-SI" w:eastAsia="en-US"/>
        </w:rPr>
        <w:t xml:space="preserve">, saj lahko </w:t>
      </w:r>
      <w:r w:rsidRPr="00355097">
        <w:rPr>
          <w:rFonts w:ascii="Arial" w:eastAsiaTheme="minorHAnsi" w:hAnsi="Arial" w:cs="Arial"/>
          <w:sz w:val="24"/>
          <w:szCs w:val="24"/>
          <w:lang w:val="sl-SI" w:eastAsia="en-US"/>
        </w:rPr>
        <w:t>pri tem pride do drobljenja azbestnega materiala in s tem do sproš</w:t>
      </w:r>
      <w:r w:rsidRPr="00355097">
        <w:rPr>
          <w:rFonts w:ascii="Arial+1" w:eastAsiaTheme="minorHAnsi" w:hAnsi="Arial+1" w:cs="Arial+1"/>
          <w:sz w:val="24"/>
          <w:szCs w:val="24"/>
          <w:lang w:val="sl-SI" w:eastAsia="en-US"/>
        </w:rPr>
        <w:t>č</w:t>
      </w:r>
      <w:r w:rsidR="001632D7" w:rsidRPr="00355097">
        <w:rPr>
          <w:rFonts w:ascii="Arial" w:eastAsiaTheme="minorHAnsi" w:hAnsi="Arial" w:cs="Arial"/>
          <w:sz w:val="24"/>
          <w:szCs w:val="24"/>
          <w:lang w:val="sl-SI" w:eastAsia="en-US"/>
        </w:rPr>
        <w:t xml:space="preserve">anja </w:t>
      </w:r>
      <w:r w:rsidRPr="00355097">
        <w:rPr>
          <w:rFonts w:ascii="Arial" w:eastAsiaTheme="minorHAnsi" w:hAnsi="Arial" w:cs="Arial"/>
          <w:sz w:val="24"/>
          <w:szCs w:val="24"/>
          <w:lang w:val="sl-SI" w:eastAsia="en-US"/>
        </w:rPr>
        <w:t>azbestnih vlaken.</w:t>
      </w:r>
    </w:p>
    <w:p w14:paraId="0BF5A6E6" w14:textId="77777777" w:rsidR="001632D7" w:rsidRPr="00355097" w:rsidRDefault="001632D7" w:rsidP="0035509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val="sl-SI" w:eastAsia="en-US"/>
        </w:rPr>
      </w:pPr>
    </w:p>
    <w:p w14:paraId="6A106FE4" w14:textId="77777777" w:rsidR="00FF6F51" w:rsidRPr="00355097" w:rsidRDefault="00FF6F51" w:rsidP="0035509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val="sl-SI" w:eastAsia="en-US"/>
        </w:rPr>
      </w:pPr>
      <w:r w:rsidRPr="00355097">
        <w:rPr>
          <w:rFonts w:ascii="Arial" w:eastAsiaTheme="minorHAnsi" w:hAnsi="Arial" w:cs="Arial"/>
          <w:sz w:val="24"/>
          <w:szCs w:val="24"/>
          <w:lang w:val="sl-SI" w:eastAsia="en-US"/>
        </w:rPr>
        <w:t>Vse</w:t>
      </w:r>
      <w:r w:rsidR="001632D7" w:rsidRPr="00355097">
        <w:rPr>
          <w:rFonts w:ascii="Arial" w:eastAsiaTheme="minorHAnsi" w:hAnsi="Arial" w:cs="Arial"/>
          <w:sz w:val="24"/>
          <w:szCs w:val="24"/>
          <w:lang w:val="sl-SI" w:eastAsia="en-US"/>
        </w:rPr>
        <w:t xml:space="preserve"> morebitne</w:t>
      </w:r>
      <w:r w:rsidRPr="00355097">
        <w:rPr>
          <w:rFonts w:ascii="Arial" w:eastAsiaTheme="minorHAnsi" w:hAnsi="Arial" w:cs="Arial"/>
          <w:sz w:val="24"/>
          <w:szCs w:val="24"/>
          <w:lang w:val="sl-SI" w:eastAsia="en-US"/>
        </w:rPr>
        <w:t xml:space="preserve"> azbestne </w:t>
      </w:r>
      <w:r w:rsidRPr="00355097">
        <w:rPr>
          <w:rFonts w:ascii="Arial,Bold" w:eastAsiaTheme="minorHAnsi" w:hAnsi="Arial,Bold" w:cs="Arial,Bold"/>
          <w:b/>
          <w:bCs/>
          <w:sz w:val="24"/>
          <w:szCs w:val="24"/>
          <w:lang w:val="sl-SI" w:eastAsia="en-US"/>
        </w:rPr>
        <w:t>odpadke dajte najprej v prvo polietilensko vre</w:t>
      </w:r>
      <w:r w:rsidRPr="00355097">
        <w:rPr>
          <w:rFonts w:ascii="Arial,Bold+1" w:eastAsiaTheme="minorHAnsi" w:hAnsi="Arial,Bold+1" w:cs="Arial,Bold+1"/>
          <w:b/>
          <w:bCs/>
          <w:sz w:val="24"/>
          <w:szCs w:val="24"/>
          <w:lang w:val="sl-SI" w:eastAsia="en-US"/>
        </w:rPr>
        <w:t>č</w:t>
      </w:r>
      <w:r w:rsidRPr="00355097">
        <w:rPr>
          <w:rFonts w:ascii="Arial,Bold" w:eastAsiaTheme="minorHAnsi" w:hAnsi="Arial,Bold" w:cs="Arial,Bold"/>
          <w:b/>
          <w:bCs/>
          <w:sz w:val="24"/>
          <w:szCs w:val="24"/>
          <w:lang w:val="sl-SI" w:eastAsia="en-US"/>
        </w:rPr>
        <w:t>o</w:t>
      </w:r>
      <w:r w:rsidRPr="00355097">
        <w:rPr>
          <w:rFonts w:ascii="Arial" w:eastAsiaTheme="minorHAnsi" w:hAnsi="Arial" w:cs="Arial"/>
          <w:sz w:val="24"/>
          <w:szCs w:val="24"/>
          <w:lang w:val="sl-SI" w:eastAsia="en-US"/>
        </w:rPr>
        <w:t>, nato še</w:t>
      </w:r>
    </w:p>
    <w:p w14:paraId="13A1605A" w14:textId="77777777" w:rsidR="00FF6F51" w:rsidRPr="00355097" w:rsidRDefault="00FF6F51" w:rsidP="0035509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val="sl-SI" w:eastAsia="en-US"/>
        </w:rPr>
      </w:pPr>
      <w:r w:rsidRPr="00355097">
        <w:rPr>
          <w:rFonts w:ascii="Arial" w:eastAsiaTheme="minorHAnsi" w:hAnsi="Arial" w:cs="Arial"/>
          <w:sz w:val="24"/>
          <w:szCs w:val="24"/>
          <w:lang w:val="sl-SI" w:eastAsia="en-US"/>
        </w:rPr>
        <w:t>v drugo polietilensko vre</w:t>
      </w:r>
      <w:r w:rsidRPr="00355097">
        <w:rPr>
          <w:rFonts w:ascii="Arial+1" w:eastAsiaTheme="minorHAnsi" w:hAnsi="Arial+1" w:cs="Arial+1"/>
          <w:sz w:val="24"/>
          <w:szCs w:val="24"/>
          <w:lang w:val="sl-SI" w:eastAsia="en-US"/>
        </w:rPr>
        <w:t>č</w:t>
      </w:r>
      <w:r w:rsidRPr="00355097">
        <w:rPr>
          <w:rFonts w:ascii="Arial" w:eastAsiaTheme="minorHAnsi" w:hAnsi="Arial" w:cs="Arial"/>
          <w:sz w:val="24"/>
          <w:szCs w:val="24"/>
          <w:lang w:val="sl-SI" w:eastAsia="en-US"/>
        </w:rPr>
        <w:t xml:space="preserve">o, jo ustrezno zaprite ter </w:t>
      </w:r>
      <w:r w:rsidRPr="00355097">
        <w:rPr>
          <w:rFonts w:ascii="Arial,Bold" w:eastAsiaTheme="minorHAnsi" w:hAnsi="Arial,Bold" w:cs="Arial,Bold"/>
          <w:b/>
          <w:bCs/>
          <w:sz w:val="24"/>
          <w:szCs w:val="24"/>
          <w:lang w:val="sl-SI" w:eastAsia="en-US"/>
        </w:rPr>
        <w:t>ozna</w:t>
      </w:r>
      <w:r w:rsidRPr="00355097">
        <w:rPr>
          <w:rFonts w:ascii="Arial,Bold+1" w:eastAsiaTheme="minorHAnsi" w:hAnsi="Arial,Bold+1" w:cs="Arial,Bold+1"/>
          <w:b/>
          <w:bCs/>
          <w:sz w:val="24"/>
          <w:szCs w:val="24"/>
          <w:lang w:val="sl-SI" w:eastAsia="en-US"/>
        </w:rPr>
        <w:t>č</w:t>
      </w:r>
      <w:r w:rsidRPr="00355097">
        <w:rPr>
          <w:rFonts w:ascii="Arial,Bold" w:eastAsiaTheme="minorHAnsi" w:hAnsi="Arial,Bold" w:cs="Arial,Bold"/>
          <w:b/>
          <w:bCs/>
          <w:sz w:val="24"/>
          <w:szCs w:val="24"/>
          <w:lang w:val="sl-SI" w:eastAsia="en-US"/>
        </w:rPr>
        <w:t>ite</w:t>
      </w:r>
      <w:r w:rsidR="001632D7" w:rsidRPr="00355097">
        <w:rPr>
          <w:rFonts w:ascii="Arial" w:eastAsiaTheme="minorHAnsi" w:hAnsi="Arial" w:cs="Arial"/>
          <w:sz w:val="24"/>
          <w:szCs w:val="24"/>
          <w:lang w:val="sl-SI" w:eastAsia="en-US"/>
        </w:rPr>
        <w:t xml:space="preserve">, da vsebuje </w:t>
      </w:r>
      <w:r w:rsidRPr="00355097">
        <w:rPr>
          <w:rFonts w:ascii="Arial" w:eastAsiaTheme="minorHAnsi" w:hAnsi="Arial" w:cs="Arial"/>
          <w:sz w:val="24"/>
          <w:szCs w:val="24"/>
          <w:lang w:val="sl-SI" w:eastAsia="en-US"/>
        </w:rPr>
        <w:t>azbest.</w:t>
      </w:r>
    </w:p>
    <w:p w14:paraId="30FA21C8" w14:textId="77777777" w:rsidR="00FF6F51" w:rsidRPr="00355097" w:rsidRDefault="00FF6F51" w:rsidP="00355097">
      <w:pPr>
        <w:spacing w:line="360" w:lineRule="auto"/>
        <w:ind w:left="360" w:hanging="360"/>
        <w:jc w:val="both"/>
        <w:rPr>
          <w:rFonts w:ascii="Wingdings-Regular" w:eastAsiaTheme="minorHAnsi" w:hAnsi="Wingdings-Regular" w:cs="Wingdings-Regular"/>
          <w:sz w:val="24"/>
          <w:szCs w:val="24"/>
          <w:lang w:val="sl-SI" w:eastAsia="en-US"/>
        </w:rPr>
      </w:pPr>
    </w:p>
    <w:p w14:paraId="06EEBB45" w14:textId="77777777" w:rsidR="00FF6F51" w:rsidRPr="00355097" w:rsidRDefault="00FF6F51" w:rsidP="00355097">
      <w:pPr>
        <w:autoSpaceDE w:val="0"/>
        <w:autoSpaceDN w:val="0"/>
        <w:adjustRightInd w:val="0"/>
        <w:jc w:val="both"/>
        <w:rPr>
          <w:rFonts w:ascii="Arial,Bold" w:eastAsiaTheme="minorHAnsi" w:hAnsi="Arial,Bold" w:cs="Arial,Bold"/>
          <w:b/>
          <w:bCs/>
          <w:sz w:val="24"/>
          <w:szCs w:val="24"/>
          <w:lang w:val="sl-SI" w:eastAsia="en-US"/>
        </w:rPr>
      </w:pPr>
      <w:r w:rsidRPr="00355097">
        <w:rPr>
          <w:rFonts w:ascii="Arial" w:eastAsiaTheme="minorHAnsi" w:hAnsi="Arial" w:cs="Arial"/>
          <w:sz w:val="24"/>
          <w:szCs w:val="24"/>
          <w:lang w:val="sl-SI" w:eastAsia="en-US"/>
        </w:rPr>
        <w:t>Pred uživanjem hrane ali pija</w:t>
      </w:r>
      <w:r w:rsidRPr="00355097">
        <w:rPr>
          <w:rFonts w:ascii="Arial+1" w:eastAsiaTheme="minorHAnsi" w:hAnsi="Arial+1" w:cs="Arial+1"/>
          <w:sz w:val="24"/>
          <w:szCs w:val="24"/>
          <w:lang w:val="sl-SI" w:eastAsia="en-US"/>
        </w:rPr>
        <w:t>č</w:t>
      </w:r>
      <w:r w:rsidRPr="00355097">
        <w:rPr>
          <w:rFonts w:ascii="Arial" w:eastAsiaTheme="minorHAnsi" w:hAnsi="Arial" w:cs="Arial"/>
          <w:sz w:val="24"/>
          <w:szCs w:val="24"/>
          <w:lang w:val="sl-SI" w:eastAsia="en-US"/>
        </w:rPr>
        <w:t xml:space="preserve">e in na koncu delovnega dne </w:t>
      </w:r>
      <w:r w:rsidRPr="00355097">
        <w:rPr>
          <w:rFonts w:ascii="Arial,Bold" w:eastAsiaTheme="minorHAnsi" w:hAnsi="Arial,Bold" w:cs="Arial,Bold"/>
          <w:b/>
          <w:bCs/>
          <w:sz w:val="24"/>
          <w:szCs w:val="24"/>
          <w:lang w:val="sl-SI" w:eastAsia="en-US"/>
        </w:rPr>
        <w:t>si temeljito</w:t>
      </w:r>
    </w:p>
    <w:p w14:paraId="0F92EFBB" w14:textId="77777777" w:rsidR="00723A73" w:rsidRPr="00355097" w:rsidRDefault="00FF6F51" w:rsidP="00355097">
      <w:pPr>
        <w:spacing w:line="360" w:lineRule="auto"/>
        <w:ind w:left="360" w:hanging="360"/>
        <w:jc w:val="both"/>
        <w:rPr>
          <w:rFonts w:ascii="Arial" w:hAnsi="Arial" w:cs="Arial"/>
          <w:b/>
          <w:sz w:val="24"/>
          <w:szCs w:val="24"/>
        </w:rPr>
      </w:pPr>
      <w:r w:rsidRPr="00355097">
        <w:rPr>
          <w:rFonts w:ascii="Arial,Bold" w:eastAsiaTheme="minorHAnsi" w:hAnsi="Arial,Bold" w:cs="Arial,Bold"/>
          <w:b/>
          <w:bCs/>
          <w:sz w:val="24"/>
          <w:szCs w:val="24"/>
          <w:lang w:val="sl-SI" w:eastAsia="en-US"/>
        </w:rPr>
        <w:t>umijte roke in obraz.</w:t>
      </w:r>
      <w:r w:rsidR="00723A73" w:rsidRPr="00355097">
        <w:rPr>
          <w:rFonts w:ascii="Arial" w:hAnsi="Arial" w:cs="Arial"/>
          <w:b/>
          <w:sz w:val="24"/>
          <w:szCs w:val="24"/>
        </w:rPr>
        <w:tab/>
      </w:r>
    </w:p>
    <w:p w14:paraId="0A22EA56" w14:textId="77777777" w:rsidR="00723A73" w:rsidRPr="00355097" w:rsidRDefault="00723A73" w:rsidP="00355097">
      <w:pPr>
        <w:pStyle w:val="Odstavekseznama"/>
        <w:numPr>
          <w:ilvl w:val="0"/>
          <w:numId w:val="7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55097">
        <w:rPr>
          <w:rFonts w:ascii="Arial" w:hAnsi="Arial" w:cs="Arial"/>
          <w:b/>
          <w:sz w:val="24"/>
          <w:szCs w:val="24"/>
        </w:rPr>
        <w:t>OSEBNA VAROVALNA OPREMA</w:t>
      </w:r>
    </w:p>
    <w:p w14:paraId="7884A8C0" w14:textId="77777777" w:rsidR="00723A73" w:rsidRPr="00355097" w:rsidRDefault="00723A73" w:rsidP="00355097">
      <w:pPr>
        <w:jc w:val="both"/>
        <w:rPr>
          <w:rFonts w:ascii="Arial" w:hAnsi="Arial" w:cs="Arial"/>
          <w:sz w:val="24"/>
          <w:szCs w:val="24"/>
        </w:rPr>
      </w:pPr>
      <w:r w:rsidRPr="00355097">
        <w:rPr>
          <w:rFonts w:ascii="Arial" w:hAnsi="Arial" w:cs="Arial"/>
          <w:sz w:val="24"/>
          <w:szCs w:val="24"/>
        </w:rPr>
        <w:t xml:space="preserve">Pri </w:t>
      </w:r>
      <w:proofErr w:type="spellStart"/>
      <w:r w:rsidRPr="00355097">
        <w:rPr>
          <w:rFonts w:ascii="Arial" w:hAnsi="Arial" w:cs="Arial"/>
          <w:sz w:val="24"/>
          <w:szCs w:val="24"/>
        </w:rPr>
        <w:t>delu</w:t>
      </w:r>
      <w:proofErr w:type="spellEnd"/>
      <w:r w:rsidRPr="00355097">
        <w:rPr>
          <w:rFonts w:ascii="Arial" w:hAnsi="Arial" w:cs="Arial"/>
          <w:sz w:val="24"/>
          <w:szCs w:val="24"/>
        </w:rPr>
        <w:t xml:space="preserve"> </w:t>
      </w:r>
      <w:r w:rsidR="00FF6F51" w:rsidRPr="00355097">
        <w:rPr>
          <w:rFonts w:ascii="Arial" w:hAnsi="Arial" w:cs="Arial"/>
          <w:sz w:val="24"/>
          <w:szCs w:val="24"/>
        </w:rPr>
        <w:t xml:space="preserve">z </w:t>
      </w:r>
      <w:proofErr w:type="spellStart"/>
      <w:r w:rsidR="00FF6F51" w:rsidRPr="00355097">
        <w:rPr>
          <w:rFonts w:ascii="Arial" w:hAnsi="Arial" w:cs="Arial"/>
          <w:sz w:val="24"/>
          <w:szCs w:val="24"/>
        </w:rPr>
        <w:t>azbestnimi</w:t>
      </w:r>
      <w:proofErr w:type="spellEnd"/>
      <w:r w:rsidR="00FF6F51" w:rsidRPr="003550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F6F51" w:rsidRPr="00355097">
        <w:rPr>
          <w:rFonts w:ascii="Arial" w:hAnsi="Arial" w:cs="Arial"/>
          <w:sz w:val="24"/>
          <w:szCs w:val="24"/>
        </w:rPr>
        <w:t>cevmi</w:t>
      </w:r>
      <w:proofErr w:type="spellEnd"/>
      <w:r w:rsidRPr="00355097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355097">
        <w:rPr>
          <w:rFonts w:ascii="Arial" w:hAnsi="Arial" w:cs="Arial"/>
          <w:sz w:val="24"/>
          <w:szCs w:val="24"/>
        </w:rPr>
        <w:t>mora</w:t>
      </w:r>
      <w:proofErr w:type="spellEnd"/>
      <w:r w:rsidRPr="003550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5097">
        <w:rPr>
          <w:rFonts w:ascii="Arial" w:hAnsi="Arial" w:cs="Arial"/>
          <w:sz w:val="24"/>
          <w:szCs w:val="24"/>
        </w:rPr>
        <w:t>uporabljati</w:t>
      </w:r>
      <w:proofErr w:type="spellEnd"/>
      <w:r w:rsidRPr="003550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5097">
        <w:rPr>
          <w:rFonts w:ascii="Arial" w:hAnsi="Arial" w:cs="Arial"/>
          <w:sz w:val="24"/>
          <w:szCs w:val="24"/>
        </w:rPr>
        <w:t>sledečo</w:t>
      </w:r>
      <w:proofErr w:type="spellEnd"/>
      <w:r w:rsidRPr="003550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5097">
        <w:rPr>
          <w:rFonts w:ascii="Arial" w:hAnsi="Arial" w:cs="Arial"/>
          <w:sz w:val="24"/>
          <w:szCs w:val="24"/>
        </w:rPr>
        <w:t>osebno</w:t>
      </w:r>
      <w:proofErr w:type="spellEnd"/>
      <w:r w:rsidRPr="003550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5097">
        <w:rPr>
          <w:rFonts w:ascii="Arial" w:hAnsi="Arial" w:cs="Arial"/>
          <w:sz w:val="24"/>
          <w:szCs w:val="24"/>
        </w:rPr>
        <w:t>varovalno</w:t>
      </w:r>
      <w:proofErr w:type="spellEnd"/>
      <w:r w:rsidRPr="003550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5097">
        <w:rPr>
          <w:rFonts w:ascii="Arial" w:hAnsi="Arial" w:cs="Arial"/>
          <w:sz w:val="24"/>
          <w:szCs w:val="24"/>
        </w:rPr>
        <w:t>opremo</w:t>
      </w:r>
      <w:proofErr w:type="spellEnd"/>
      <w:r w:rsidRPr="00355097">
        <w:rPr>
          <w:rFonts w:ascii="Arial" w:hAnsi="Arial" w:cs="Arial"/>
          <w:sz w:val="24"/>
          <w:szCs w:val="24"/>
        </w:rPr>
        <w:t xml:space="preserve">: </w:t>
      </w:r>
      <w:proofErr w:type="spellStart"/>
      <w:r w:rsidR="00FF6F51" w:rsidRPr="00355097">
        <w:rPr>
          <w:rFonts w:ascii="Arial" w:hAnsi="Arial" w:cs="Arial"/>
          <w:sz w:val="24"/>
          <w:szCs w:val="24"/>
        </w:rPr>
        <w:t>varovalno</w:t>
      </w:r>
      <w:proofErr w:type="spellEnd"/>
      <w:r w:rsidR="001632D7" w:rsidRPr="00355097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1632D7" w:rsidRPr="00355097">
        <w:rPr>
          <w:rFonts w:ascii="Arial" w:hAnsi="Arial" w:cs="Arial"/>
          <w:sz w:val="24"/>
          <w:szCs w:val="24"/>
        </w:rPr>
        <w:t>celoobrazno</w:t>
      </w:r>
      <w:proofErr w:type="spellEnd"/>
      <w:r w:rsidR="001632D7" w:rsidRPr="00355097">
        <w:rPr>
          <w:rFonts w:ascii="Arial" w:hAnsi="Arial" w:cs="Arial"/>
          <w:sz w:val="24"/>
          <w:szCs w:val="24"/>
        </w:rPr>
        <w:t xml:space="preserve"> </w:t>
      </w:r>
      <w:r w:rsidR="00FF6F51" w:rsidRPr="003550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F6F51" w:rsidRPr="00355097">
        <w:rPr>
          <w:rFonts w:ascii="Arial" w:hAnsi="Arial" w:cs="Arial"/>
          <w:sz w:val="24"/>
          <w:szCs w:val="24"/>
        </w:rPr>
        <w:t>masko</w:t>
      </w:r>
      <w:proofErr w:type="spellEnd"/>
      <w:proofErr w:type="gramEnd"/>
      <w:r w:rsidR="00FF6F51" w:rsidRPr="00355097">
        <w:rPr>
          <w:rFonts w:ascii="Arial" w:hAnsi="Arial" w:cs="Arial"/>
          <w:sz w:val="24"/>
          <w:szCs w:val="24"/>
        </w:rPr>
        <w:t xml:space="preserve"> s </w:t>
      </w:r>
      <w:proofErr w:type="spellStart"/>
      <w:r w:rsidR="00FF6F51" w:rsidRPr="00355097">
        <w:rPr>
          <w:rFonts w:ascii="Arial" w:hAnsi="Arial" w:cs="Arial"/>
          <w:sz w:val="24"/>
          <w:szCs w:val="24"/>
        </w:rPr>
        <w:t>filtrom</w:t>
      </w:r>
      <w:proofErr w:type="spellEnd"/>
      <w:r w:rsidR="00FF6F51" w:rsidRPr="003550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F6F51" w:rsidRPr="00355097">
        <w:rPr>
          <w:rFonts w:ascii="Arial" w:hAnsi="Arial" w:cs="Arial"/>
          <w:sz w:val="24"/>
          <w:szCs w:val="24"/>
        </w:rPr>
        <w:t>proti</w:t>
      </w:r>
      <w:proofErr w:type="spellEnd"/>
      <w:r w:rsidR="00FF6F51" w:rsidRPr="003550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F6F51" w:rsidRPr="00355097">
        <w:rPr>
          <w:rFonts w:ascii="Arial" w:hAnsi="Arial" w:cs="Arial"/>
          <w:sz w:val="24"/>
          <w:szCs w:val="24"/>
        </w:rPr>
        <w:t>prahu</w:t>
      </w:r>
      <w:proofErr w:type="spellEnd"/>
      <w:r w:rsidRPr="0035509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55097">
        <w:rPr>
          <w:rFonts w:ascii="Arial" w:hAnsi="Arial" w:cs="Arial"/>
          <w:sz w:val="24"/>
          <w:szCs w:val="24"/>
        </w:rPr>
        <w:t>varovalne</w:t>
      </w:r>
      <w:proofErr w:type="spellEnd"/>
      <w:r w:rsidRPr="003550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5097">
        <w:rPr>
          <w:rFonts w:ascii="Arial" w:hAnsi="Arial" w:cs="Arial"/>
          <w:sz w:val="24"/>
          <w:szCs w:val="24"/>
        </w:rPr>
        <w:t>rokavice</w:t>
      </w:r>
      <w:proofErr w:type="spellEnd"/>
      <w:r w:rsidRPr="0035509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55097">
        <w:rPr>
          <w:rFonts w:ascii="Arial" w:hAnsi="Arial" w:cs="Arial"/>
          <w:sz w:val="24"/>
          <w:szCs w:val="24"/>
        </w:rPr>
        <w:t>varovalna</w:t>
      </w:r>
      <w:proofErr w:type="spellEnd"/>
      <w:r w:rsidRPr="003550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5097">
        <w:rPr>
          <w:rFonts w:ascii="Arial" w:hAnsi="Arial" w:cs="Arial"/>
          <w:sz w:val="24"/>
          <w:szCs w:val="24"/>
        </w:rPr>
        <w:t>obleka</w:t>
      </w:r>
      <w:proofErr w:type="spellEnd"/>
      <w:r w:rsidR="00FF6F51" w:rsidRPr="003550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F6F51" w:rsidRPr="00355097">
        <w:rPr>
          <w:rFonts w:ascii="Arial" w:hAnsi="Arial" w:cs="Arial"/>
          <w:sz w:val="24"/>
          <w:szCs w:val="24"/>
        </w:rPr>
        <w:t>za</w:t>
      </w:r>
      <w:proofErr w:type="spellEnd"/>
      <w:r w:rsidR="00FF6F51" w:rsidRPr="003550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F6F51" w:rsidRPr="00355097">
        <w:rPr>
          <w:rFonts w:ascii="Arial" w:hAnsi="Arial" w:cs="Arial"/>
          <w:sz w:val="24"/>
          <w:szCs w:val="24"/>
        </w:rPr>
        <w:t>enkratno</w:t>
      </w:r>
      <w:proofErr w:type="spellEnd"/>
      <w:r w:rsidR="00FF6F51" w:rsidRPr="003550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F6F51" w:rsidRPr="00355097">
        <w:rPr>
          <w:rFonts w:ascii="Arial" w:hAnsi="Arial" w:cs="Arial"/>
          <w:sz w:val="24"/>
          <w:szCs w:val="24"/>
        </w:rPr>
        <w:t>uporabo</w:t>
      </w:r>
      <w:proofErr w:type="spellEnd"/>
      <w:r w:rsidR="001632D7" w:rsidRPr="00355097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1632D7" w:rsidRPr="00355097">
        <w:rPr>
          <w:rFonts w:ascii="Arial" w:hAnsi="Arial" w:cs="Arial"/>
          <w:sz w:val="24"/>
          <w:szCs w:val="24"/>
        </w:rPr>
        <w:t>čelada</w:t>
      </w:r>
      <w:proofErr w:type="spellEnd"/>
      <w:r w:rsidRPr="00355097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355097">
        <w:rPr>
          <w:rFonts w:ascii="Arial" w:hAnsi="Arial" w:cs="Arial"/>
          <w:sz w:val="24"/>
          <w:szCs w:val="24"/>
        </w:rPr>
        <w:t>čevlji</w:t>
      </w:r>
      <w:proofErr w:type="spellEnd"/>
      <w:r w:rsidRPr="00355097">
        <w:rPr>
          <w:rFonts w:ascii="Arial" w:hAnsi="Arial" w:cs="Arial"/>
          <w:sz w:val="24"/>
          <w:szCs w:val="24"/>
        </w:rPr>
        <w:t xml:space="preserve"> z </w:t>
      </w:r>
      <w:proofErr w:type="spellStart"/>
      <w:r w:rsidRPr="00355097">
        <w:rPr>
          <w:rFonts w:ascii="Arial" w:hAnsi="Arial" w:cs="Arial"/>
          <w:sz w:val="24"/>
          <w:szCs w:val="24"/>
        </w:rPr>
        <w:t>varovalno</w:t>
      </w:r>
      <w:proofErr w:type="spellEnd"/>
      <w:r w:rsidRPr="00355097">
        <w:rPr>
          <w:rFonts w:ascii="Arial" w:hAnsi="Arial" w:cs="Arial"/>
          <w:sz w:val="24"/>
          <w:szCs w:val="24"/>
        </w:rPr>
        <w:t xml:space="preserve"> kapico.</w:t>
      </w:r>
    </w:p>
    <w:p w14:paraId="144AC0D8" w14:textId="77777777" w:rsidR="00723A73" w:rsidRPr="00355097" w:rsidRDefault="00723A73" w:rsidP="00355097">
      <w:pPr>
        <w:jc w:val="both"/>
        <w:rPr>
          <w:rFonts w:ascii="DINCE-Medium" w:hAnsi="DINCE-Medium" w:cs="Arial"/>
          <w:sz w:val="24"/>
          <w:szCs w:val="24"/>
        </w:rPr>
      </w:pPr>
    </w:p>
    <w:p w14:paraId="12D4D1F3" w14:textId="77777777" w:rsidR="002759E5" w:rsidRDefault="002759E5" w:rsidP="00355097">
      <w:pPr>
        <w:jc w:val="both"/>
        <w:rPr>
          <w:sz w:val="24"/>
          <w:szCs w:val="24"/>
        </w:rPr>
      </w:pPr>
    </w:p>
    <w:p w14:paraId="09870297" w14:textId="77777777" w:rsidR="000D348D" w:rsidRPr="006701EB" w:rsidRDefault="000D348D" w:rsidP="000D348D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                                 </w:t>
      </w:r>
      <w:proofErr w:type="spellStart"/>
      <w:r w:rsidRPr="006701EB">
        <w:rPr>
          <w:rFonts w:ascii="Arial" w:hAnsi="Arial" w:cs="Arial"/>
          <w:b/>
          <w:sz w:val="22"/>
          <w:szCs w:val="22"/>
        </w:rPr>
        <w:t>Izdelal</w:t>
      </w:r>
      <w:proofErr w:type="spellEnd"/>
      <w:r w:rsidRPr="006701EB">
        <w:rPr>
          <w:rFonts w:ascii="Arial" w:hAnsi="Arial" w:cs="Arial"/>
          <w:b/>
          <w:sz w:val="22"/>
          <w:szCs w:val="22"/>
        </w:rPr>
        <w:t>:</w:t>
      </w:r>
    </w:p>
    <w:p w14:paraId="1B7B0DE2" w14:textId="77777777" w:rsidR="000D348D" w:rsidRPr="005F31C4" w:rsidRDefault="000D348D" w:rsidP="000D348D">
      <w:pPr>
        <w:spacing w:line="360" w:lineRule="auto"/>
        <w:ind w:left="36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Andrej Herodež</w:t>
      </w:r>
    </w:p>
    <w:p w14:paraId="5AD06553" w14:textId="77777777" w:rsidR="00355097" w:rsidRPr="00355097" w:rsidRDefault="00355097" w:rsidP="00355097">
      <w:pPr>
        <w:jc w:val="both"/>
        <w:rPr>
          <w:sz w:val="24"/>
          <w:szCs w:val="24"/>
        </w:rPr>
      </w:pPr>
    </w:p>
    <w:sectPr w:rsidR="00355097" w:rsidRPr="003550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-Regular">
    <w:altName w:val="Wingdings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,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+1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,Bold+1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INCE-Medium">
    <w:altName w:val="Trebuchet MS"/>
    <w:charset w:val="EE"/>
    <w:family w:val="auto"/>
    <w:pitch w:val="variable"/>
    <w:sig w:usb0="8000002F" w:usb1="0000204A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66615A"/>
    <w:multiLevelType w:val="hybridMultilevel"/>
    <w:tmpl w:val="1BDAB9C8"/>
    <w:lvl w:ilvl="0" w:tplc="31284BC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1C756E"/>
    <w:multiLevelType w:val="hybridMultilevel"/>
    <w:tmpl w:val="84C641A4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EF6C1C"/>
    <w:multiLevelType w:val="hybridMultilevel"/>
    <w:tmpl w:val="EF1CACD0"/>
    <w:lvl w:ilvl="0" w:tplc="1BAABCD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77497B"/>
    <w:multiLevelType w:val="hybridMultilevel"/>
    <w:tmpl w:val="92E4C98A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B91CC7"/>
    <w:multiLevelType w:val="hybridMultilevel"/>
    <w:tmpl w:val="6668FD18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A54039"/>
    <w:multiLevelType w:val="hybridMultilevel"/>
    <w:tmpl w:val="72A6DC10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A2153B"/>
    <w:multiLevelType w:val="multilevel"/>
    <w:tmpl w:val="E2D20EEE"/>
    <w:lvl w:ilvl="0">
      <w:start w:val="1"/>
      <w:numFmt w:val="decimal"/>
      <w:pStyle w:val="Naslov1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sz w:val="28"/>
        <w:szCs w:val="28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sz w:val="24"/>
        <w:szCs w:val="24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4"/>
        <w:szCs w:val="24"/>
      </w:rPr>
    </w:lvl>
    <w:lvl w:ilvl="3">
      <w:start w:val="1"/>
      <w:numFmt w:val="decimal"/>
      <w:pStyle w:val="Naslov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057660391">
    <w:abstractNumId w:val="6"/>
  </w:num>
  <w:num w:numId="2" w16cid:durableId="1956404721">
    <w:abstractNumId w:val="5"/>
  </w:num>
  <w:num w:numId="3" w16cid:durableId="38555628">
    <w:abstractNumId w:val="4"/>
  </w:num>
  <w:num w:numId="4" w16cid:durableId="1589651086">
    <w:abstractNumId w:val="3"/>
  </w:num>
  <w:num w:numId="5" w16cid:durableId="148178926">
    <w:abstractNumId w:val="1"/>
  </w:num>
  <w:num w:numId="6" w16cid:durableId="953051338">
    <w:abstractNumId w:val="0"/>
  </w:num>
  <w:num w:numId="7" w16cid:durableId="36664128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ovanka Trivić">
    <w15:presenceInfo w15:providerId="AD" w15:userId="S::jovanka.trivic@mb-vodovod.si::fd574309-a7ce-4ab5-8760-98b6de4fb81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EB5"/>
    <w:rsid w:val="0007191C"/>
    <w:rsid w:val="000D348D"/>
    <w:rsid w:val="001632D7"/>
    <w:rsid w:val="002759E5"/>
    <w:rsid w:val="00312792"/>
    <w:rsid w:val="00355097"/>
    <w:rsid w:val="00366C02"/>
    <w:rsid w:val="003710FF"/>
    <w:rsid w:val="0055717B"/>
    <w:rsid w:val="00563562"/>
    <w:rsid w:val="00723A73"/>
    <w:rsid w:val="00727405"/>
    <w:rsid w:val="00A35166"/>
    <w:rsid w:val="00A448F4"/>
    <w:rsid w:val="00A524CB"/>
    <w:rsid w:val="00C82EB5"/>
    <w:rsid w:val="00FF6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8FD9F"/>
  <w15:docId w15:val="{07E1DE36-6C7C-42D7-BE6A-35317A675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82E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sl-SI"/>
    </w:rPr>
  </w:style>
  <w:style w:type="paragraph" w:styleId="Naslov1">
    <w:name w:val="heading 1"/>
    <w:basedOn w:val="Navaden"/>
    <w:next w:val="Navaden"/>
    <w:link w:val="Naslov1Znak"/>
    <w:qFormat/>
    <w:rsid w:val="00C82EB5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sl-SI"/>
    </w:rPr>
  </w:style>
  <w:style w:type="paragraph" w:styleId="Naslov2">
    <w:name w:val="heading 2"/>
    <w:basedOn w:val="Navaden"/>
    <w:next w:val="Navaden"/>
    <w:link w:val="Naslov2Znak"/>
    <w:qFormat/>
    <w:rsid w:val="00C82EB5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sl-SI"/>
    </w:rPr>
  </w:style>
  <w:style w:type="paragraph" w:styleId="Naslov3">
    <w:name w:val="heading 3"/>
    <w:aliases w:val="Naslov 3 Znak Znak"/>
    <w:basedOn w:val="Navaden"/>
    <w:next w:val="Navaden"/>
    <w:link w:val="Naslov3Znak"/>
    <w:qFormat/>
    <w:rsid w:val="00C82EB5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val="sl-SI"/>
    </w:rPr>
  </w:style>
  <w:style w:type="paragraph" w:styleId="Naslov4">
    <w:name w:val="heading 4"/>
    <w:basedOn w:val="Navaden"/>
    <w:next w:val="Navaden"/>
    <w:link w:val="Naslov4Znak"/>
    <w:qFormat/>
    <w:rsid w:val="00C82EB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val="sl-SI"/>
    </w:rPr>
  </w:style>
  <w:style w:type="paragraph" w:styleId="Naslov5">
    <w:name w:val="heading 5"/>
    <w:basedOn w:val="Navaden"/>
    <w:next w:val="Navaden"/>
    <w:link w:val="Naslov5Znak"/>
    <w:qFormat/>
    <w:rsid w:val="00C82EB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sl-SI"/>
    </w:rPr>
  </w:style>
  <w:style w:type="paragraph" w:styleId="Naslov6">
    <w:name w:val="heading 6"/>
    <w:basedOn w:val="Navaden"/>
    <w:next w:val="Navaden"/>
    <w:link w:val="Naslov6Znak"/>
    <w:qFormat/>
    <w:rsid w:val="00C82EB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sl-SI"/>
    </w:rPr>
  </w:style>
  <w:style w:type="paragraph" w:styleId="Naslov7">
    <w:name w:val="heading 7"/>
    <w:basedOn w:val="Navaden"/>
    <w:next w:val="Navaden"/>
    <w:link w:val="Naslov7Znak"/>
    <w:qFormat/>
    <w:rsid w:val="00C82EB5"/>
    <w:pPr>
      <w:numPr>
        <w:ilvl w:val="6"/>
        <w:numId w:val="1"/>
      </w:numPr>
      <w:spacing w:before="240" w:after="60"/>
      <w:outlineLvl w:val="6"/>
    </w:pPr>
    <w:rPr>
      <w:sz w:val="24"/>
      <w:szCs w:val="24"/>
      <w:lang w:val="sl-SI"/>
    </w:rPr>
  </w:style>
  <w:style w:type="paragraph" w:styleId="Naslov8">
    <w:name w:val="heading 8"/>
    <w:basedOn w:val="Navaden"/>
    <w:next w:val="Navaden"/>
    <w:link w:val="Naslov8Znak"/>
    <w:qFormat/>
    <w:rsid w:val="00C82EB5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  <w:lang w:val="sl-SI"/>
    </w:rPr>
  </w:style>
  <w:style w:type="paragraph" w:styleId="Naslov9">
    <w:name w:val="heading 9"/>
    <w:basedOn w:val="Navaden"/>
    <w:next w:val="Navaden"/>
    <w:link w:val="Naslov9Znak"/>
    <w:qFormat/>
    <w:rsid w:val="00C82EB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C82EB5"/>
    <w:pPr>
      <w:tabs>
        <w:tab w:val="center" w:pos="4536"/>
        <w:tab w:val="right" w:pos="9072"/>
      </w:tabs>
    </w:pPr>
    <w:rPr>
      <w:rFonts w:ascii="Arial" w:hAnsi="Arial"/>
      <w:sz w:val="22"/>
      <w:lang w:val="sl-SI"/>
    </w:rPr>
  </w:style>
  <w:style w:type="character" w:customStyle="1" w:styleId="GlavaZnak">
    <w:name w:val="Glava Znak"/>
    <w:basedOn w:val="Privzetapisavaodstavka"/>
    <w:link w:val="Glava"/>
    <w:rsid w:val="00C82EB5"/>
    <w:rPr>
      <w:rFonts w:ascii="Arial" w:eastAsia="Times New Roman" w:hAnsi="Arial" w:cs="Times New Roman"/>
      <w:szCs w:val="20"/>
      <w:lang w:eastAsia="sl-SI"/>
    </w:rPr>
  </w:style>
  <w:style w:type="character" w:customStyle="1" w:styleId="Naslov1Znak">
    <w:name w:val="Naslov 1 Znak"/>
    <w:basedOn w:val="Privzetapisavaodstavka"/>
    <w:link w:val="Naslov1"/>
    <w:rsid w:val="00C82EB5"/>
    <w:rPr>
      <w:rFonts w:ascii="Arial" w:eastAsia="Times New Roman" w:hAnsi="Arial" w:cs="Arial"/>
      <w:b/>
      <w:bCs/>
      <w:kern w:val="32"/>
      <w:sz w:val="32"/>
      <w:szCs w:val="32"/>
      <w:lang w:eastAsia="sl-SI"/>
    </w:rPr>
  </w:style>
  <w:style w:type="character" w:customStyle="1" w:styleId="Naslov2Znak">
    <w:name w:val="Naslov 2 Znak"/>
    <w:basedOn w:val="Privzetapisavaodstavka"/>
    <w:link w:val="Naslov2"/>
    <w:rsid w:val="00C82EB5"/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character" w:customStyle="1" w:styleId="Naslov3Znak">
    <w:name w:val="Naslov 3 Znak"/>
    <w:aliases w:val="Naslov 3 Znak Znak Znak"/>
    <w:basedOn w:val="Privzetapisavaodstavka"/>
    <w:link w:val="Naslov3"/>
    <w:rsid w:val="00C82EB5"/>
    <w:rPr>
      <w:rFonts w:ascii="Arial" w:eastAsia="Times New Roman" w:hAnsi="Arial" w:cs="Arial"/>
      <w:b/>
      <w:bCs/>
      <w:sz w:val="26"/>
      <w:szCs w:val="26"/>
      <w:lang w:eastAsia="sl-SI"/>
    </w:rPr>
  </w:style>
  <w:style w:type="character" w:customStyle="1" w:styleId="Naslov4Znak">
    <w:name w:val="Naslov 4 Znak"/>
    <w:basedOn w:val="Privzetapisavaodstavka"/>
    <w:link w:val="Naslov4"/>
    <w:rsid w:val="00C82EB5"/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customStyle="1" w:styleId="Naslov5Znak">
    <w:name w:val="Naslov 5 Znak"/>
    <w:basedOn w:val="Privzetapisavaodstavka"/>
    <w:link w:val="Naslov5"/>
    <w:rsid w:val="00C82EB5"/>
    <w:rPr>
      <w:rFonts w:ascii="Times New Roman" w:eastAsia="Times New Roman" w:hAnsi="Times New Roman" w:cs="Times New Roman"/>
      <w:b/>
      <w:bCs/>
      <w:i/>
      <w:iCs/>
      <w:sz w:val="26"/>
      <w:szCs w:val="26"/>
      <w:lang w:eastAsia="sl-SI"/>
    </w:rPr>
  </w:style>
  <w:style w:type="character" w:customStyle="1" w:styleId="Naslov6Znak">
    <w:name w:val="Naslov 6 Znak"/>
    <w:basedOn w:val="Privzetapisavaodstavka"/>
    <w:link w:val="Naslov6"/>
    <w:rsid w:val="00C82EB5"/>
    <w:rPr>
      <w:rFonts w:ascii="Times New Roman" w:eastAsia="Times New Roman" w:hAnsi="Times New Roman" w:cs="Times New Roman"/>
      <w:b/>
      <w:bCs/>
      <w:lang w:eastAsia="sl-SI"/>
    </w:rPr>
  </w:style>
  <w:style w:type="character" w:customStyle="1" w:styleId="Naslov7Znak">
    <w:name w:val="Naslov 7 Znak"/>
    <w:basedOn w:val="Privzetapisavaodstavka"/>
    <w:link w:val="Naslov7"/>
    <w:rsid w:val="00C82EB5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8Znak">
    <w:name w:val="Naslov 8 Znak"/>
    <w:basedOn w:val="Privzetapisavaodstavka"/>
    <w:link w:val="Naslov8"/>
    <w:rsid w:val="00C82EB5"/>
    <w:rPr>
      <w:rFonts w:ascii="Times New Roman" w:eastAsia="Times New Roman" w:hAnsi="Times New Roman" w:cs="Times New Roman"/>
      <w:i/>
      <w:iCs/>
      <w:sz w:val="24"/>
      <w:szCs w:val="24"/>
      <w:lang w:eastAsia="sl-SI"/>
    </w:rPr>
  </w:style>
  <w:style w:type="character" w:customStyle="1" w:styleId="Naslov9Znak">
    <w:name w:val="Naslov 9 Znak"/>
    <w:basedOn w:val="Privzetapisavaodstavka"/>
    <w:link w:val="Naslov9"/>
    <w:rsid w:val="00C82EB5"/>
    <w:rPr>
      <w:rFonts w:ascii="Arial" w:eastAsia="Times New Roman" w:hAnsi="Arial" w:cs="Arial"/>
      <w:lang w:eastAsia="sl-SI"/>
    </w:rPr>
  </w:style>
  <w:style w:type="paragraph" w:styleId="Golobesedilo">
    <w:name w:val="Plain Text"/>
    <w:basedOn w:val="Navaden"/>
    <w:link w:val="GolobesediloZnak"/>
    <w:rsid w:val="00723A73"/>
    <w:rPr>
      <w:rFonts w:ascii="Courier New" w:hAnsi="Courier New"/>
      <w:lang w:val="sl-SI"/>
    </w:rPr>
  </w:style>
  <w:style w:type="character" w:customStyle="1" w:styleId="GolobesediloZnak">
    <w:name w:val="Golo besedilo Znak"/>
    <w:basedOn w:val="Privzetapisavaodstavka"/>
    <w:link w:val="Golobesedilo"/>
    <w:rsid w:val="00723A73"/>
    <w:rPr>
      <w:rFonts w:ascii="Courier New" w:eastAsia="Times New Roman" w:hAnsi="Courier New" w:cs="Times New Roman"/>
      <w:sz w:val="20"/>
      <w:szCs w:val="20"/>
      <w:lang w:eastAsia="sl-SI"/>
    </w:rPr>
  </w:style>
  <w:style w:type="paragraph" w:styleId="Odstavekseznama">
    <w:name w:val="List Paragraph"/>
    <w:basedOn w:val="Navaden"/>
    <w:uiPriority w:val="34"/>
    <w:qFormat/>
    <w:rsid w:val="001632D7"/>
    <w:pPr>
      <w:ind w:left="720"/>
      <w:contextualSpacing/>
    </w:pPr>
  </w:style>
  <w:style w:type="paragraph" w:styleId="Noga">
    <w:name w:val="footer"/>
    <w:basedOn w:val="Navaden"/>
    <w:link w:val="NogaZnak"/>
    <w:rsid w:val="00355097"/>
    <w:pPr>
      <w:tabs>
        <w:tab w:val="center" w:pos="4153"/>
        <w:tab w:val="right" w:pos="8306"/>
      </w:tabs>
    </w:pPr>
    <w:rPr>
      <w:sz w:val="24"/>
      <w:lang w:val="en-GB"/>
    </w:rPr>
  </w:style>
  <w:style w:type="character" w:customStyle="1" w:styleId="NogaZnak">
    <w:name w:val="Noga Znak"/>
    <w:basedOn w:val="Privzetapisavaodstavka"/>
    <w:link w:val="Noga"/>
    <w:rsid w:val="00355097"/>
    <w:rPr>
      <w:rFonts w:ascii="Times New Roman" w:eastAsia="Times New Roman" w:hAnsi="Times New Roman" w:cs="Times New Roman"/>
      <w:sz w:val="24"/>
      <w:szCs w:val="20"/>
      <w:lang w:val="en-GB" w:eastAsia="sl-SI"/>
    </w:rPr>
  </w:style>
  <w:style w:type="paragraph" w:styleId="Revizija">
    <w:name w:val="Revision"/>
    <w:hidden/>
    <w:uiPriority w:val="99"/>
    <w:semiHidden/>
    <w:rsid w:val="00A524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 Herodez</dc:creator>
  <cp:lastModifiedBy>Jovanka Trivić</cp:lastModifiedBy>
  <cp:revision>5</cp:revision>
  <cp:lastPrinted>2015-03-21T05:50:00Z</cp:lastPrinted>
  <dcterms:created xsi:type="dcterms:W3CDTF">2026-01-20T10:40:00Z</dcterms:created>
  <dcterms:modified xsi:type="dcterms:W3CDTF">2026-01-27T05:46:00Z</dcterms:modified>
</cp:coreProperties>
</file>