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bottomFromText="200" w:vertAnchor="text" w:horzAnchor="margin" w:tblpY="-157"/>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98"/>
        <w:gridCol w:w="5393"/>
        <w:gridCol w:w="2524"/>
      </w:tblGrid>
      <w:tr w:rsidR="003C7EBD" w14:paraId="207C95B1" w14:textId="77777777" w:rsidTr="008C2F4D">
        <w:trPr>
          <w:cantSplit/>
          <w:trHeight w:val="713"/>
        </w:trPr>
        <w:tc>
          <w:tcPr>
            <w:tcW w:w="1798" w:type="dxa"/>
            <w:tcBorders>
              <w:top w:val="single" w:sz="4" w:space="0" w:color="auto"/>
              <w:left w:val="single" w:sz="4" w:space="0" w:color="auto"/>
              <w:bottom w:val="single" w:sz="4" w:space="0" w:color="auto"/>
              <w:right w:val="single" w:sz="4" w:space="0" w:color="auto"/>
            </w:tcBorders>
            <w:hideMark/>
          </w:tcPr>
          <w:p w14:paraId="24EDDA2F" w14:textId="6F16A26A" w:rsidR="003C7EBD" w:rsidRDefault="003C7EBD" w:rsidP="008C2F4D">
            <w:pPr>
              <w:pStyle w:val="Glava"/>
              <w:spacing w:line="276" w:lineRule="auto"/>
              <w:rPr>
                <w:rFonts w:cs="Arial"/>
                <w:b/>
                <w:sz w:val="32"/>
                <w:szCs w:val="32"/>
                <w:lang w:eastAsia="en-US"/>
              </w:rPr>
            </w:pPr>
            <w:r>
              <w:rPr>
                <w:rFonts w:cs="Arial"/>
                <w:b/>
                <w:sz w:val="32"/>
                <w:szCs w:val="32"/>
                <w:lang w:eastAsia="en-US"/>
              </w:rPr>
              <w:t>NVD-2</w:t>
            </w:r>
            <w:r>
              <w:rPr>
                <w:rFonts w:cs="Arial"/>
                <w:b/>
                <w:sz w:val="32"/>
                <w:szCs w:val="32"/>
                <w:lang w:eastAsia="en-US"/>
              </w:rPr>
              <w:t>1</w:t>
            </w:r>
          </w:p>
        </w:tc>
        <w:tc>
          <w:tcPr>
            <w:tcW w:w="5393" w:type="dxa"/>
            <w:vMerge w:val="restart"/>
            <w:tcBorders>
              <w:top w:val="single" w:sz="4" w:space="0" w:color="auto"/>
              <w:left w:val="single" w:sz="4" w:space="0" w:color="auto"/>
              <w:bottom w:val="single" w:sz="4" w:space="0" w:color="auto"/>
              <w:right w:val="single" w:sz="4" w:space="0" w:color="auto"/>
            </w:tcBorders>
          </w:tcPr>
          <w:p w14:paraId="53D7F532" w14:textId="77777777" w:rsidR="003C7EBD" w:rsidRDefault="003C7EBD" w:rsidP="008C2F4D">
            <w:pPr>
              <w:pStyle w:val="Glava"/>
              <w:spacing w:line="276" w:lineRule="auto"/>
              <w:jc w:val="center"/>
              <w:rPr>
                <w:rFonts w:cs="Arial"/>
                <w:b/>
                <w:sz w:val="32"/>
                <w:szCs w:val="32"/>
                <w:lang w:eastAsia="en-US"/>
              </w:rPr>
            </w:pPr>
          </w:p>
          <w:p w14:paraId="1EE65AE1" w14:textId="77777777" w:rsidR="003C7EBD" w:rsidRDefault="003C7EBD" w:rsidP="008C2F4D">
            <w:pPr>
              <w:pStyle w:val="Glava"/>
              <w:spacing w:line="276" w:lineRule="auto"/>
              <w:jc w:val="center"/>
              <w:rPr>
                <w:b/>
                <w:sz w:val="20"/>
                <w:lang w:eastAsia="en-US"/>
              </w:rPr>
            </w:pPr>
            <w:r>
              <w:rPr>
                <w:rFonts w:cs="Arial"/>
                <w:b/>
                <w:sz w:val="32"/>
                <w:szCs w:val="32"/>
                <w:lang w:eastAsia="en-US"/>
              </w:rPr>
              <w:t>NAVODILO ZA VARNO DELO</w:t>
            </w:r>
          </w:p>
        </w:tc>
        <w:tc>
          <w:tcPr>
            <w:tcW w:w="2524" w:type="dxa"/>
            <w:vMerge w:val="restart"/>
            <w:tcBorders>
              <w:top w:val="single" w:sz="4" w:space="0" w:color="auto"/>
              <w:left w:val="single" w:sz="4" w:space="0" w:color="auto"/>
              <w:bottom w:val="single" w:sz="4" w:space="0" w:color="auto"/>
              <w:right w:val="single" w:sz="4" w:space="0" w:color="auto"/>
            </w:tcBorders>
          </w:tcPr>
          <w:p w14:paraId="063929CE" w14:textId="77777777" w:rsidR="003C7EBD" w:rsidRDefault="003C7EBD" w:rsidP="008C2F4D">
            <w:pPr>
              <w:pStyle w:val="Glava"/>
              <w:spacing w:line="276" w:lineRule="auto"/>
              <w:rPr>
                <w:b/>
                <w:sz w:val="20"/>
                <w:lang w:eastAsia="en-US"/>
              </w:rPr>
            </w:pPr>
          </w:p>
          <w:p w14:paraId="5A0582ED" w14:textId="77777777" w:rsidR="003C7EBD" w:rsidRDefault="003C7EBD" w:rsidP="008C2F4D">
            <w:pPr>
              <w:pStyle w:val="Glava"/>
              <w:spacing w:line="276" w:lineRule="auto"/>
              <w:rPr>
                <w:b/>
                <w:sz w:val="20"/>
                <w:lang w:eastAsia="en-US"/>
              </w:rPr>
            </w:pPr>
            <w:r>
              <w:rPr>
                <w:noProof/>
                <w:lang w:eastAsia="en-US"/>
              </w:rPr>
              <w:drawing>
                <wp:inline distT="0" distB="0" distL="0" distR="0" wp14:anchorId="541E34D2" wp14:editId="25DD2D23">
                  <wp:extent cx="1526004" cy="566039"/>
                  <wp:effectExtent l="0" t="0" r="0" b="5715"/>
                  <wp:docPr id="774800101" name="Slika 1" descr="Slika, ki vsebuje besede simbol, grafika, sličica, logotip&#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Slika, ki vsebuje besede simbol, grafika, sličica, logotip&#10;&#10;Vsebina, ustvarjena z UI, morda ni pravil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2694" cy="572230"/>
                          </a:xfrm>
                          <a:prstGeom prst="rect">
                            <a:avLst/>
                          </a:prstGeom>
                          <a:noFill/>
                          <a:ln>
                            <a:noFill/>
                          </a:ln>
                        </pic:spPr>
                      </pic:pic>
                    </a:graphicData>
                  </a:graphic>
                </wp:inline>
              </w:drawing>
            </w:r>
          </w:p>
        </w:tc>
      </w:tr>
      <w:tr w:rsidR="003C7EBD" w14:paraId="7654ACB6" w14:textId="77777777" w:rsidTr="008C2F4D">
        <w:trPr>
          <w:cantSplit/>
          <w:trHeight w:val="337"/>
        </w:trPr>
        <w:tc>
          <w:tcPr>
            <w:tcW w:w="1798" w:type="dxa"/>
            <w:tcBorders>
              <w:top w:val="single" w:sz="4" w:space="0" w:color="auto"/>
              <w:left w:val="single" w:sz="4" w:space="0" w:color="auto"/>
              <w:bottom w:val="single" w:sz="4" w:space="0" w:color="auto"/>
              <w:right w:val="single" w:sz="4" w:space="0" w:color="auto"/>
            </w:tcBorders>
            <w:hideMark/>
          </w:tcPr>
          <w:p w14:paraId="668767BD" w14:textId="77777777" w:rsidR="003C7EBD" w:rsidRDefault="003C7EBD" w:rsidP="008C2F4D">
            <w:pPr>
              <w:pStyle w:val="Glava"/>
              <w:spacing w:line="276" w:lineRule="auto"/>
              <w:jc w:val="center"/>
              <w:rPr>
                <w:rFonts w:cs="Arial"/>
                <w:bCs/>
                <w:sz w:val="24"/>
                <w:szCs w:val="24"/>
                <w:lang w:eastAsia="en-US"/>
              </w:rPr>
            </w:pPr>
            <w:r>
              <w:rPr>
                <w:rFonts w:cs="Arial"/>
                <w:bCs/>
                <w:sz w:val="24"/>
                <w:szCs w:val="24"/>
                <w:lang w:eastAsia="en-US"/>
              </w:rPr>
              <w:t xml:space="preserve">Izdaja </w:t>
            </w:r>
            <w:del w:id="0" w:author="Jovanka Trivić" w:date="2026-01-20T09:46:00Z">
              <w:r>
                <w:rPr>
                  <w:rFonts w:cs="Arial"/>
                  <w:bCs/>
                  <w:sz w:val="24"/>
                  <w:szCs w:val="24"/>
                  <w:lang w:eastAsia="en-US"/>
                </w:rPr>
                <w:delText>01</w:delText>
              </w:r>
            </w:del>
            <w:ins w:id="1" w:author="Jovanka Trivić" w:date="2026-01-20T09:46:00Z">
              <w:r>
                <w:rPr>
                  <w:rFonts w:cs="Arial"/>
                  <w:bCs/>
                  <w:sz w:val="24"/>
                  <w:szCs w:val="24"/>
                  <w:lang w:eastAsia="en-US"/>
                </w:rPr>
                <w:t>02</w:t>
              </w:r>
            </w:ins>
          </w:p>
        </w:tc>
        <w:tc>
          <w:tcPr>
            <w:tcW w:w="5393" w:type="dxa"/>
            <w:vMerge/>
            <w:tcBorders>
              <w:top w:val="single" w:sz="4" w:space="0" w:color="auto"/>
              <w:left w:val="single" w:sz="4" w:space="0" w:color="auto"/>
              <w:bottom w:val="single" w:sz="4" w:space="0" w:color="auto"/>
              <w:right w:val="single" w:sz="4" w:space="0" w:color="auto"/>
            </w:tcBorders>
            <w:vAlign w:val="center"/>
            <w:hideMark/>
          </w:tcPr>
          <w:p w14:paraId="73A39F97" w14:textId="77777777" w:rsidR="003C7EBD" w:rsidRDefault="003C7EBD" w:rsidP="008C2F4D">
            <w:pPr>
              <w:spacing w:line="276" w:lineRule="auto"/>
              <w:rPr>
                <w:rFonts w:ascii="Arial" w:hAnsi="Arial"/>
                <w:b/>
                <w:lang w:val="sl-SI" w:eastAsia="en-US"/>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672E4D34" w14:textId="77777777" w:rsidR="003C7EBD" w:rsidRDefault="003C7EBD" w:rsidP="008C2F4D">
            <w:pPr>
              <w:spacing w:line="276" w:lineRule="auto"/>
              <w:rPr>
                <w:rFonts w:ascii="Arial" w:hAnsi="Arial"/>
                <w:b/>
                <w:lang w:val="sl-SI" w:eastAsia="en-US"/>
              </w:rPr>
            </w:pPr>
          </w:p>
        </w:tc>
      </w:tr>
      <w:tr w:rsidR="003C7EBD" w14:paraId="6DF466F2" w14:textId="77777777" w:rsidTr="008C2F4D">
        <w:trPr>
          <w:cantSplit/>
          <w:trHeight w:val="354"/>
        </w:trPr>
        <w:tc>
          <w:tcPr>
            <w:tcW w:w="1798" w:type="dxa"/>
            <w:tcBorders>
              <w:top w:val="single" w:sz="4" w:space="0" w:color="auto"/>
              <w:left w:val="single" w:sz="4" w:space="0" w:color="auto"/>
              <w:bottom w:val="single" w:sz="4" w:space="0" w:color="auto"/>
              <w:right w:val="single" w:sz="4" w:space="0" w:color="auto"/>
            </w:tcBorders>
            <w:hideMark/>
          </w:tcPr>
          <w:p w14:paraId="2972C6BE" w14:textId="77777777" w:rsidR="003C7EBD" w:rsidRDefault="003C7EBD" w:rsidP="008C2F4D">
            <w:pPr>
              <w:pStyle w:val="Glava"/>
              <w:spacing w:line="276" w:lineRule="auto"/>
              <w:jc w:val="center"/>
              <w:rPr>
                <w:rStyle w:val="Naslov3Znak"/>
                <w:b w:val="0"/>
                <w:sz w:val="24"/>
              </w:rPr>
            </w:pPr>
            <w:del w:id="2" w:author="Jovanka Trivić" w:date="2026-01-20T09:46:00Z">
              <w:r>
                <w:rPr>
                  <w:rStyle w:val="Naslov3Znak"/>
                  <w:sz w:val="24"/>
                </w:rPr>
                <w:delText>27.5.2016</w:delText>
              </w:r>
            </w:del>
            <w:ins w:id="3" w:author="Jovanka Trivić" w:date="2026-01-20T09:46:00Z">
              <w:r>
                <w:rPr>
                  <w:rStyle w:val="Naslov3Znak"/>
                  <w:sz w:val="24"/>
                </w:rPr>
                <w:t>20.</w:t>
              </w:r>
            </w:ins>
            <w:ins w:id="4" w:author="Jovanka Trivić" w:date="2026-01-20T09:47:00Z">
              <w:r>
                <w:rPr>
                  <w:rStyle w:val="Naslov3Znak"/>
                  <w:sz w:val="24"/>
                </w:rPr>
                <w:t>1.2026</w:t>
              </w:r>
            </w:ins>
          </w:p>
        </w:tc>
        <w:tc>
          <w:tcPr>
            <w:tcW w:w="5393" w:type="dxa"/>
            <w:tcBorders>
              <w:top w:val="single" w:sz="4" w:space="0" w:color="auto"/>
              <w:left w:val="single" w:sz="4" w:space="0" w:color="auto"/>
              <w:bottom w:val="single" w:sz="4" w:space="0" w:color="auto"/>
              <w:right w:val="single" w:sz="4" w:space="0" w:color="auto"/>
            </w:tcBorders>
            <w:hideMark/>
          </w:tcPr>
          <w:p w14:paraId="333F2DFB" w14:textId="5261BB10" w:rsidR="003C7EBD" w:rsidRDefault="003C7EBD" w:rsidP="008C2F4D">
            <w:pPr>
              <w:pStyle w:val="Glava"/>
              <w:spacing w:line="276" w:lineRule="auto"/>
              <w:jc w:val="center"/>
              <w:rPr>
                <w:b/>
                <w:sz w:val="20"/>
                <w:lang w:eastAsia="en-US"/>
              </w:rPr>
            </w:pPr>
            <w:r>
              <w:rPr>
                <w:rStyle w:val="Naslov3Znak"/>
                <w:sz w:val="24"/>
              </w:rPr>
              <w:t xml:space="preserve">MOTORNA ŽAGA </w:t>
            </w:r>
          </w:p>
        </w:tc>
        <w:tc>
          <w:tcPr>
            <w:tcW w:w="2524" w:type="dxa"/>
            <w:vMerge/>
            <w:tcBorders>
              <w:top w:val="single" w:sz="4" w:space="0" w:color="auto"/>
              <w:left w:val="single" w:sz="4" w:space="0" w:color="auto"/>
              <w:bottom w:val="single" w:sz="4" w:space="0" w:color="auto"/>
              <w:right w:val="single" w:sz="4" w:space="0" w:color="auto"/>
            </w:tcBorders>
            <w:vAlign w:val="center"/>
            <w:hideMark/>
          </w:tcPr>
          <w:p w14:paraId="19D3D08D" w14:textId="77777777" w:rsidR="003C7EBD" w:rsidRDefault="003C7EBD" w:rsidP="008C2F4D">
            <w:pPr>
              <w:spacing w:line="276" w:lineRule="auto"/>
              <w:rPr>
                <w:rFonts w:ascii="Arial" w:hAnsi="Arial"/>
                <w:b/>
                <w:lang w:val="sl-SI" w:eastAsia="en-US"/>
              </w:rPr>
            </w:pPr>
          </w:p>
        </w:tc>
      </w:tr>
    </w:tbl>
    <w:p w14:paraId="052F0AD5" w14:textId="77777777" w:rsidR="00CD57C0" w:rsidRPr="0065620B" w:rsidRDefault="00CD57C0" w:rsidP="00CD57C0">
      <w:pPr>
        <w:spacing w:line="360" w:lineRule="auto"/>
        <w:ind w:left="360" w:hanging="360"/>
        <w:rPr>
          <w:rFonts w:ascii="Arial" w:hAnsi="Arial" w:cs="Arial"/>
          <w:b/>
          <w:sz w:val="22"/>
          <w:szCs w:val="22"/>
        </w:rPr>
      </w:pPr>
      <w:r w:rsidRPr="0065620B">
        <w:rPr>
          <w:rFonts w:ascii="Arial" w:hAnsi="Arial" w:cs="Arial"/>
          <w:b/>
          <w:sz w:val="22"/>
          <w:szCs w:val="22"/>
        </w:rPr>
        <w:t>1.</w:t>
      </w:r>
      <w:r w:rsidRPr="0065620B">
        <w:rPr>
          <w:rFonts w:ascii="Arial" w:hAnsi="Arial" w:cs="Arial"/>
          <w:b/>
          <w:sz w:val="22"/>
          <w:szCs w:val="22"/>
        </w:rPr>
        <w:tab/>
        <w:t>NAMEN IN UPORABA</w:t>
      </w:r>
    </w:p>
    <w:p w14:paraId="78BF3769" w14:textId="77777777" w:rsidR="00CD57C0" w:rsidRDefault="00CD57C0" w:rsidP="00CD57C0">
      <w:pPr>
        <w:jc w:val="both"/>
        <w:rPr>
          <w:rFonts w:ascii="Arial" w:hAnsi="Arial" w:cs="Arial"/>
          <w:sz w:val="22"/>
          <w:szCs w:val="22"/>
        </w:rPr>
      </w:pPr>
      <w:r>
        <w:rPr>
          <w:rFonts w:ascii="Arial" w:hAnsi="Arial" w:cs="Arial"/>
          <w:sz w:val="22"/>
          <w:szCs w:val="22"/>
        </w:rPr>
        <w:t xml:space="preserve">Motorna žaga se uporablja za rezanje lesa večjih dimenzij, kot so debla dreves in leseni drogovi. Uporablja se predvsem na terenu kot ročno orodje. Za pogon služi bencinski motor, ki poganja verižno žago mečaste oblike. </w:t>
      </w:r>
    </w:p>
    <w:p w14:paraId="5ABDB386" w14:textId="77777777" w:rsidR="00CD57C0" w:rsidRDefault="00CD57C0" w:rsidP="00CD57C0">
      <w:pPr>
        <w:jc w:val="both"/>
        <w:rPr>
          <w:rFonts w:ascii="Arial" w:hAnsi="Arial" w:cs="Arial"/>
          <w:sz w:val="22"/>
          <w:szCs w:val="22"/>
        </w:rPr>
      </w:pPr>
    </w:p>
    <w:p w14:paraId="3A9D099A" w14:textId="77777777" w:rsidR="00CD57C0" w:rsidRPr="0065620B" w:rsidRDefault="00CD57C0" w:rsidP="00CD57C0">
      <w:pPr>
        <w:spacing w:line="360" w:lineRule="auto"/>
        <w:ind w:left="360" w:hanging="360"/>
        <w:rPr>
          <w:rFonts w:ascii="Arial" w:hAnsi="Arial" w:cs="Arial"/>
          <w:b/>
          <w:sz w:val="22"/>
          <w:szCs w:val="22"/>
        </w:rPr>
      </w:pPr>
      <w:r w:rsidRPr="0065620B">
        <w:rPr>
          <w:rFonts w:ascii="Arial" w:hAnsi="Arial" w:cs="Arial"/>
          <w:b/>
          <w:sz w:val="22"/>
          <w:szCs w:val="22"/>
        </w:rPr>
        <w:t>2.</w:t>
      </w:r>
      <w:r w:rsidRPr="0065620B">
        <w:rPr>
          <w:rFonts w:ascii="Arial" w:hAnsi="Arial" w:cs="Arial"/>
          <w:b/>
          <w:sz w:val="22"/>
          <w:szCs w:val="22"/>
        </w:rPr>
        <w:tab/>
        <w:t>NEVARNOSTI PRI DELU</w:t>
      </w:r>
    </w:p>
    <w:p w14:paraId="35861E54" w14:textId="77777777" w:rsidR="00CD57C0" w:rsidRDefault="00CD57C0" w:rsidP="00CD57C0">
      <w:pPr>
        <w:jc w:val="both"/>
        <w:rPr>
          <w:rFonts w:ascii="Arial" w:hAnsi="Arial" w:cs="Arial"/>
          <w:sz w:val="22"/>
          <w:szCs w:val="22"/>
        </w:rPr>
      </w:pPr>
      <w:r>
        <w:rPr>
          <w:rFonts w:ascii="Arial" w:hAnsi="Arial" w:cs="Arial"/>
          <w:sz w:val="22"/>
          <w:szCs w:val="22"/>
        </w:rPr>
        <w:t xml:space="preserve">Motorna žaga lahko ogroža varnost strojnika in varnost delavcev v neposredni okolici. Nevarnosti predstavljajo nezavarovani vrteči in gibljivi deli, predvsem veriga žage, ki lahko povzroči hude vreznine in raztrganine, v hujših primerih trajno invalidnost ali celo smrt. Vroči deli izpušne cevi lahko povzročijo opekline. Pri daljšem upravljanju žage lahko pride do okvare sluha. </w:t>
      </w:r>
    </w:p>
    <w:p w14:paraId="75465DFF" w14:textId="77777777" w:rsidR="00CD57C0" w:rsidRDefault="00CD57C0" w:rsidP="00CD57C0">
      <w:pPr>
        <w:jc w:val="both"/>
        <w:rPr>
          <w:rFonts w:ascii="Arial" w:hAnsi="Arial" w:cs="Arial"/>
          <w:sz w:val="22"/>
          <w:szCs w:val="22"/>
        </w:rPr>
      </w:pPr>
    </w:p>
    <w:p w14:paraId="2790E58A" w14:textId="77777777" w:rsidR="00CD57C0" w:rsidRPr="0065620B" w:rsidRDefault="00CD57C0" w:rsidP="00CD57C0">
      <w:pPr>
        <w:spacing w:line="360" w:lineRule="auto"/>
        <w:ind w:left="360" w:hanging="360"/>
        <w:rPr>
          <w:rFonts w:ascii="Arial" w:hAnsi="Arial" w:cs="Arial"/>
          <w:b/>
          <w:sz w:val="22"/>
          <w:szCs w:val="22"/>
        </w:rPr>
      </w:pPr>
      <w:r w:rsidRPr="0065620B">
        <w:rPr>
          <w:rFonts w:ascii="Arial" w:hAnsi="Arial" w:cs="Arial"/>
          <w:b/>
          <w:sz w:val="22"/>
          <w:szCs w:val="22"/>
        </w:rPr>
        <w:t>3.</w:t>
      </w:r>
      <w:r w:rsidRPr="0065620B">
        <w:rPr>
          <w:rFonts w:ascii="Arial" w:hAnsi="Arial" w:cs="Arial"/>
          <w:b/>
          <w:sz w:val="22"/>
          <w:szCs w:val="22"/>
        </w:rPr>
        <w:tab/>
        <w:t>PRED UPORABO</w:t>
      </w:r>
    </w:p>
    <w:p w14:paraId="7CC2BA2B" w14:textId="77777777" w:rsidR="00CD57C0" w:rsidRPr="00CD57C0" w:rsidRDefault="00CD57C0" w:rsidP="00CD57C0">
      <w:pPr>
        <w:numPr>
          <w:ilvl w:val="0"/>
          <w:numId w:val="8"/>
        </w:numPr>
        <w:ind w:hanging="180"/>
        <w:jc w:val="both"/>
        <w:rPr>
          <w:rFonts w:ascii="Arial" w:hAnsi="Arial" w:cs="Arial"/>
          <w:sz w:val="22"/>
          <w:szCs w:val="22"/>
        </w:rPr>
      </w:pPr>
      <w:r>
        <w:rPr>
          <w:rFonts w:ascii="Arial" w:hAnsi="Arial" w:cs="Arial"/>
          <w:sz w:val="22"/>
          <w:szCs w:val="22"/>
        </w:rPr>
        <w:t xml:space="preserve">pred uporabo motorne žage moramo opraviti vizualni pregled in ugotoviti brezhibnost žage, predvsem stanje verige, gibljivih </w:t>
      </w:r>
      <w:r w:rsidRPr="00CD57C0">
        <w:rPr>
          <w:rFonts w:ascii="Arial" w:hAnsi="Arial" w:cs="Arial"/>
          <w:sz w:val="22"/>
          <w:szCs w:val="22"/>
        </w:rPr>
        <w:t xml:space="preserve">delov in varovalnih naprav, </w:t>
      </w:r>
    </w:p>
    <w:p w14:paraId="556CF80F" w14:textId="77777777" w:rsidR="00CD57C0" w:rsidRDefault="00CD57C0" w:rsidP="00CD57C0">
      <w:pPr>
        <w:numPr>
          <w:ilvl w:val="0"/>
          <w:numId w:val="8"/>
        </w:numPr>
        <w:ind w:hanging="180"/>
        <w:jc w:val="both"/>
        <w:rPr>
          <w:rFonts w:ascii="Arial" w:hAnsi="Arial" w:cs="Arial"/>
          <w:sz w:val="22"/>
          <w:szCs w:val="22"/>
        </w:rPr>
      </w:pPr>
      <w:r>
        <w:rPr>
          <w:rFonts w:ascii="Arial" w:hAnsi="Arial" w:cs="Arial"/>
          <w:sz w:val="22"/>
          <w:szCs w:val="22"/>
        </w:rPr>
        <w:t>pred zagonom moramo preveriti nivo olja in količino goriva in odstraniti ščitnik verige,</w:t>
      </w:r>
    </w:p>
    <w:p w14:paraId="50753BC7" w14:textId="77777777" w:rsidR="00CD57C0" w:rsidRDefault="00CD57C0" w:rsidP="00CD57C0">
      <w:pPr>
        <w:numPr>
          <w:ilvl w:val="0"/>
          <w:numId w:val="8"/>
        </w:numPr>
        <w:ind w:hanging="180"/>
        <w:jc w:val="both"/>
        <w:rPr>
          <w:rFonts w:ascii="Arial" w:hAnsi="Arial" w:cs="Arial"/>
          <w:sz w:val="22"/>
          <w:szCs w:val="22"/>
        </w:rPr>
      </w:pPr>
      <w:r>
        <w:rPr>
          <w:rFonts w:ascii="Arial" w:hAnsi="Arial" w:cs="Arial"/>
          <w:sz w:val="22"/>
          <w:szCs w:val="22"/>
        </w:rPr>
        <w:t>potrebno je paziti, da se veriga neposredno pred zagonom ne dotika ničesar in da ni v njeni bližini nobenih predmetov, ki bi lahko po naključju prišli v stik z njo,</w:t>
      </w:r>
    </w:p>
    <w:p w14:paraId="3C832373" w14:textId="77777777" w:rsidR="00CD57C0" w:rsidRPr="000B7383" w:rsidRDefault="00CD57C0" w:rsidP="00CD57C0">
      <w:pPr>
        <w:numPr>
          <w:ilvl w:val="0"/>
          <w:numId w:val="8"/>
        </w:numPr>
        <w:ind w:hanging="180"/>
        <w:jc w:val="both"/>
        <w:rPr>
          <w:rFonts w:ascii="Arial" w:hAnsi="Arial" w:cs="Arial"/>
          <w:sz w:val="22"/>
          <w:szCs w:val="22"/>
        </w:rPr>
      </w:pPr>
      <w:r>
        <w:rPr>
          <w:rFonts w:ascii="Arial" w:hAnsi="Arial" w:cs="Arial"/>
          <w:sz w:val="22"/>
          <w:szCs w:val="22"/>
        </w:rPr>
        <w:t>p</w:t>
      </w:r>
      <w:r w:rsidRPr="000B7383">
        <w:rPr>
          <w:rFonts w:ascii="Arial" w:hAnsi="Arial" w:cs="Arial"/>
          <w:sz w:val="22"/>
          <w:szCs w:val="22"/>
        </w:rPr>
        <w:t>otrebno je upoštevati vse varnostne ukrepe</w:t>
      </w:r>
      <w:r>
        <w:rPr>
          <w:rFonts w:ascii="Arial" w:hAnsi="Arial" w:cs="Arial"/>
          <w:sz w:val="22"/>
          <w:szCs w:val="22"/>
        </w:rPr>
        <w:t>,</w:t>
      </w:r>
      <w:r w:rsidRPr="000B7383">
        <w:rPr>
          <w:rFonts w:ascii="Arial" w:hAnsi="Arial" w:cs="Arial"/>
          <w:sz w:val="22"/>
          <w:szCs w:val="22"/>
        </w:rPr>
        <w:t xml:space="preserve"> da preprečimo najmanjšo nevarnost, ki bi lahko privedla do nezgode pri delu</w:t>
      </w:r>
      <w:r>
        <w:rPr>
          <w:rFonts w:ascii="Arial" w:hAnsi="Arial" w:cs="Arial"/>
          <w:sz w:val="22"/>
          <w:szCs w:val="22"/>
        </w:rPr>
        <w:t>.</w:t>
      </w:r>
    </w:p>
    <w:p w14:paraId="0DF3CAAC" w14:textId="77777777" w:rsidR="00CD57C0" w:rsidRPr="000B7383" w:rsidRDefault="00CD57C0" w:rsidP="00CD57C0">
      <w:pPr>
        <w:ind w:left="540"/>
        <w:jc w:val="both"/>
        <w:rPr>
          <w:rFonts w:ascii="Arial" w:hAnsi="Arial" w:cs="Arial"/>
          <w:sz w:val="22"/>
          <w:szCs w:val="22"/>
        </w:rPr>
      </w:pPr>
    </w:p>
    <w:p w14:paraId="5CB2DE6E" w14:textId="77777777" w:rsidR="00CD57C0" w:rsidRPr="0065620B" w:rsidRDefault="00CD57C0" w:rsidP="00CD57C0">
      <w:pPr>
        <w:spacing w:line="360" w:lineRule="auto"/>
        <w:ind w:left="360" w:hanging="360"/>
        <w:rPr>
          <w:rFonts w:ascii="Arial" w:hAnsi="Arial" w:cs="Arial"/>
          <w:b/>
          <w:sz w:val="22"/>
          <w:szCs w:val="22"/>
        </w:rPr>
      </w:pPr>
      <w:r w:rsidRPr="0065620B">
        <w:rPr>
          <w:rFonts w:ascii="Arial" w:hAnsi="Arial" w:cs="Arial"/>
          <w:b/>
          <w:sz w:val="22"/>
          <w:szCs w:val="22"/>
        </w:rPr>
        <w:t>4.</w:t>
      </w:r>
      <w:r w:rsidRPr="0065620B">
        <w:rPr>
          <w:rFonts w:ascii="Arial" w:hAnsi="Arial" w:cs="Arial"/>
          <w:b/>
          <w:sz w:val="22"/>
          <w:szCs w:val="22"/>
        </w:rPr>
        <w:tab/>
        <w:t>MED UPORABO</w:t>
      </w:r>
    </w:p>
    <w:p w14:paraId="550C19C5" w14:textId="77777777" w:rsidR="00CD57C0" w:rsidRDefault="00CD57C0" w:rsidP="00CD57C0">
      <w:pPr>
        <w:ind w:left="705" w:hanging="165"/>
        <w:jc w:val="both"/>
        <w:rPr>
          <w:rFonts w:ascii="Arial" w:hAnsi="Arial" w:cs="Arial"/>
          <w:sz w:val="22"/>
          <w:szCs w:val="22"/>
        </w:rPr>
      </w:pPr>
      <w:r>
        <w:rPr>
          <w:rFonts w:ascii="Arial" w:hAnsi="Arial" w:cs="Arial"/>
          <w:sz w:val="22"/>
          <w:szCs w:val="22"/>
        </w:rPr>
        <w:t>-</w:t>
      </w:r>
      <w:r>
        <w:rPr>
          <w:rFonts w:ascii="Arial" w:hAnsi="Arial" w:cs="Arial"/>
          <w:sz w:val="22"/>
          <w:szCs w:val="22"/>
        </w:rPr>
        <w:tab/>
        <w:t xml:space="preserve">v območju dosega žage (2 m), predvsem pa pred mečem žage ne sme biti nikogar, </w:t>
      </w:r>
    </w:p>
    <w:p w14:paraId="4C45856A" w14:textId="77777777" w:rsidR="00CD57C0" w:rsidRDefault="00CD57C0" w:rsidP="00CD57C0">
      <w:pPr>
        <w:ind w:left="705" w:hanging="165"/>
        <w:jc w:val="both"/>
        <w:rPr>
          <w:rFonts w:ascii="Arial" w:hAnsi="Arial" w:cs="Arial"/>
          <w:sz w:val="22"/>
          <w:szCs w:val="22"/>
        </w:rPr>
      </w:pPr>
      <w:r>
        <w:rPr>
          <w:rFonts w:ascii="Arial" w:hAnsi="Arial" w:cs="Arial"/>
          <w:sz w:val="22"/>
          <w:szCs w:val="22"/>
        </w:rPr>
        <w:t>- prepovedana je uporaba ali preizkušanje motorne žage v zaprtih prostorih,</w:t>
      </w:r>
    </w:p>
    <w:p w14:paraId="221C0E19" w14:textId="77777777" w:rsidR="00CD57C0" w:rsidRDefault="00CD57C0" w:rsidP="00CD57C0">
      <w:pPr>
        <w:ind w:left="720" w:hanging="180"/>
        <w:jc w:val="both"/>
        <w:rPr>
          <w:rFonts w:ascii="Arial" w:hAnsi="Arial" w:cs="Arial"/>
          <w:sz w:val="22"/>
          <w:szCs w:val="22"/>
        </w:rPr>
      </w:pPr>
      <w:r>
        <w:rPr>
          <w:rFonts w:ascii="Arial" w:hAnsi="Arial" w:cs="Arial"/>
          <w:sz w:val="22"/>
          <w:szCs w:val="22"/>
        </w:rPr>
        <w:t>-</w:t>
      </w:r>
      <w:r>
        <w:rPr>
          <w:rFonts w:ascii="Arial" w:hAnsi="Arial" w:cs="Arial"/>
          <w:sz w:val="22"/>
          <w:szCs w:val="22"/>
        </w:rPr>
        <w:tab/>
        <w:t>med žaganjem je potrebno žago trdno držati z obema rokama, a ne krčevito, da zmanjšamo prenos vibracij na telo,</w:t>
      </w:r>
    </w:p>
    <w:p w14:paraId="29559FB6" w14:textId="77777777" w:rsidR="00CD57C0" w:rsidRDefault="00CD57C0" w:rsidP="00CD57C0">
      <w:pPr>
        <w:ind w:left="720" w:hanging="180"/>
        <w:jc w:val="both"/>
        <w:rPr>
          <w:rFonts w:ascii="Arial" w:hAnsi="Arial" w:cs="Arial"/>
          <w:sz w:val="22"/>
          <w:szCs w:val="22"/>
        </w:rPr>
      </w:pPr>
      <w:r>
        <w:rPr>
          <w:rFonts w:ascii="Arial" w:hAnsi="Arial" w:cs="Arial"/>
          <w:sz w:val="22"/>
          <w:szCs w:val="22"/>
        </w:rPr>
        <w:t>- paziti moramo, da se veriga med žaganjem ne zatika in da nanjo ne pritiskamo s preveliko silo,</w:t>
      </w:r>
    </w:p>
    <w:p w14:paraId="54DCDFA9" w14:textId="77777777" w:rsidR="00CD57C0" w:rsidRDefault="00CD57C0" w:rsidP="00CD57C0">
      <w:pPr>
        <w:ind w:left="720" w:hanging="180"/>
        <w:jc w:val="both"/>
        <w:rPr>
          <w:rFonts w:ascii="Arial" w:hAnsi="Arial" w:cs="Arial"/>
          <w:sz w:val="22"/>
          <w:szCs w:val="22"/>
        </w:rPr>
      </w:pPr>
      <w:r>
        <w:rPr>
          <w:rFonts w:ascii="Arial" w:hAnsi="Arial" w:cs="Arial"/>
          <w:sz w:val="22"/>
          <w:szCs w:val="22"/>
        </w:rPr>
        <w:t>- potrebno je paziti, da nam žaga zaradi nepričakovanih sunkov med žaganjem nenadzorovano ne pobegne,</w:t>
      </w:r>
    </w:p>
    <w:p w14:paraId="387D285E" w14:textId="77777777" w:rsidR="00CD57C0" w:rsidRDefault="00CD57C0" w:rsidP="00CD57C0">
      <w:pPr>
        <w:ind w:left="720" w:hanging="180"/>
        <w:jc w:val="both"/>
        <w:rPr>
          <w:rFonts w:ascii="Arial" w:hAnsi="Arial" w:cs="Arial"/>
          <w:sz w:val="22"/>
          <w:szCs w:val="22"/>
        </w:rPr>
      </w:pPr>
      <w:r>
        <w:rPr>
          <w:rFonts w:ascii="Arial" w:hAnsi="Arial" w:cs="Arial"/>
          <w:sz w:val="22"/>
          <w:szCs w:val="22"/>
        </w:rPr>
        <w:t>- paziti je potrebno, da obdelovanec, ki ga žagamo, ne pade ali se skotali v nepredvideno smer, kjer bi lahko poškodoval ljudi ali predmete v bližini,</w:t>
      </w:r>
    </w:p>
    <w:p w14:paraId="34826D0D" w14:textId="77777777" w:rsidR="00CD57C0" w:rsidRDefault="00CD57C0" w:rsidP="00CD57C0">
      <w:pPr>
        <w:ind w:left="705" w:hanging="165"/>
        <w:jc w:val="both"/>
        <w:rPr>
          <w:rFonts w:ascii="Arial" w:hAnsi="Arial" w:cs="Arial"/>
          <w:sz w:val="22"/>
          <w:szCs w:val="22"/>
        </w:rPr>
      </w:pPr>
      <w:r>
        <w:rPr>
          <w:rFonts w:ascii="Arial" w:hAnsi="Arial" w:cs="Arial"/>
          <w:sz w:val="22"/>
          <w:szCs w:val="22"/>
        </w:rPr>
        <w:t>-</w:t>
      </w:r>
      <w:r>
        <w:rPr>
          <w:rFonts w:ascii="Arial" w:hAnsi="Arial" w:cs="Arial"/>
          <w:sz w:val="22"/>
          <w:szCs w:val="22"/>
        </w:rPr>
        <w:tab/>
        <w:t>med delovanjem se žage ne sme odlagati, v kolikor jo, jo moramo predhodno izklopiti in postaviti na stran,</w:t>
      </w:r>
    </w:p>
    <w:p w14:paraId="0A9E4978" w14:textId="77777777" w:rsidR="00CD57C0" w:rsidRDefault="00CD57C0" w:rsidP="00CD57C0">
      <w:pPr>
        <w:ind w:left="705" w:hanging="165"/>
        <w:jc w:val="both"/>
        <w:rPr>
          <w:rFonts w:ascii="Arial" w:hAnsi="Arial" w:cs="Arial"/>
          <w:sz w:val="22"/>
          <w:szCs w:val="22"/>
        </w:rPr>
      </w:pPr>
      <w:r>
        <w:rPr>
          <w:rStyle w:val="Krepko"/>
          <w:rFonts w:ascii="Arial" w:hAnsi="Arial" w:cs="Arial"/>
          <w:b w:val="0"/>
          <w:color w:val="333333"/>
          <w:sz w:val="22"/>
          <w:szCs w:val="22"/>
        </w:rPr>
        <w:t xml:space="preserve">- </w:t>
      </w:r>
      <w:r>
        <w:rPr>
          <w:rFonts w:ascii="Arial" w:hAnsi="Arial" w:cs="Arial"/>
          <w:sz w:val="22"/>
          <w:szCs w:val="22"/>
        </w:rPr>
        <w:t>med uporabo žage ne smemo popravljati, dolivati goriva, mazati ipd.</w:t>
      </w:r>
      <w:r w:rsidRPr="001571CC">
        <w:rPr>
          <w:rFonts w:ascii="Arial" w:hAnsi="Arial" w:cs="Arial"/>
          <w:sz w:val="22"/>
          <w:szCs w:val="22"/>
        </w:rPr>
        <w:t xml:space="preserve"> </w:t>
      </w:r>
      <w:r>
        <w:rPr>
          <w:rFonts w:ascii="Arial" w:hAnsi="Arial" w:cs="Arial"/>
          <w:sz w:val="22"/>
          <w:szCs w:val="22"/>
        </w:rPr>
        <w:t>,</w:t>
      </w:r>
    </w:p>
    <w:p w14:paraId="7575277B" w14:textId="77777777" w:rsidR="00CD57C0" w:rsidRDefault="00CD57C0" w:rsidP="00CD57C0">
      <w:pPr>
        <w:ind w:left="705" w:hanging="165"/>
        <w:rPr>
          <w:rFonts w:ascii="Arial" w:hAnsi="Arial" w:cs="Arial"/>
          <w:sz w:val="22"/>
          <w:szCs w:val="22"/>
        </w:rPr>
      </w:pPr>
      <w:r>
        <w:rPr>
          <w:rFonts w:ascii="Arial" w:hAnsi="Arial" w:cs="Arial"/>
          <w:sz w:val="22"/>
          <w:szCs w:val="22"/>
        </w:rPr>
        <w:t>-</w:t>
      </w:r>
      <w:r>
        <w:rPr>
          <w:rFonts w:ascii="Arial" w:hAnsi="Arial" w:cs="Arial"/>
          <w:sz w:val="22"/>
          <w:szCs w:val="22"/>
        </w:rPr>
        <w:tab/>
        <w:t>po končanem žaganju je potrebno žago izklopiti in ponovno namestiti ščitnik verige.</w:t>
      </w:r>
    </w:p>
    <w:p w14:paraId="2A787DF0" w14:textId="77777777" w:rsidR="00CD57C0" w:rsidRPr="000B7383" w:rsidRDefault="00CD57C0" w:rsidP="00CD57C0">
      <w:pPr>
        <w:ind w:left="705" w:hanging="165"/>
        <w:rPr>
          <w:rFonts w:ascii="Arial" w:hAnsi="Arial" w:cs="Arial"/>
          <w:sz w:val="22"/>
          <w:szCs w:val="22"/>
        </w:rPr>
      </w:pPr>
    </w:p>
    <w:p w14:paraId="6B843B86" w14:textId="77777777" w:rsidR="00CD57C0" w:rsidRPr="0065620B" w:rsidRDefault="00CD57C0" w:rsidP="00CD57C0">
      <w:pPr>
        <w:spacing w:line="360" w:lineRule="auto"/>
        <w:ind w:left="360" w:hanging="360"/>
        <w:rPr>
          <w:rFonts w:ascii="Arial" w:hAnsi="Arial" w:cs="Arial"/>
          <w:b/>
          <w:sz w:val="22"/>
          <w:szCs w:val="22"/>
        </w:rPr>
      </w:pPr>
      <w:r w:rsidRPr="0065620B">
        <w:rPr>
          <w:rFonts w:ascii="Arial" w:hAnsi="Arial" w:cs="Arial"/>
          <w:b/>
          <w:sz w:val="22"/>
          <w:szCs w:val="22"/>
        </w:rPr>
        <w:t>5.</w:t>
      </w:r>
      <w:r w:rsidRPr="0065620B">
        <w:rPr>
          <w:rFonts w:ascii="Arial" w:hAnsi="Arial" w:cs="Arial"/>
          <w:b/>
          <w:sz w:val="22"/>
          <w:szCs w:val="22"/>
        </w:rPr>
        <w:tab/>
        <w:t xml:space="preserve">VZDRŽEVANJE, </w:t>
      </w:r>
      <w:r>
        <w:rPr>
          <w:rFonts w:ascii="Arial" w:hAnsi="Arial" w:cs="Arial"/>
          <w:b/>
          <w:sz w:val="22"/>
          <w:szCs w:val="22"/>
        </w:rPr>
        <w:t>ČIŠČENJE IN PREGLEDOVANJE</w:t>
      </w:r>
    </w:p>
    <w:p w14:paraId="4AEC6DA1" w14:textId="77777777" w:rsidR="00CD57C0" w:rsidRDefault="00CD57C0" w:rsidP="00CD57C0">
      <w:pPr>
        <w:ind w:right="306"/>
        <w:jc w:val="both"/>
        <w:rPr>
          <w:rFonts w:ascii="Arial" w:hAnsi="Arial" w:cs="Arial"/>
          <w:sz w:val="22"/>
          <w:szCs w:val="22"/>
        </w:rPr>
      </w:pPr>
      <w:r>
        <w:rPr>
          <w:rFonts w:ascii="Arial" w:hAnsi="Arial" w:cs="Arial"/>
          <w:sz w:val="22"/>
          <w:szCs w:val="22"/>
        </w:rPr>
        <w:t>Pri vseh delih na motorni žagi je potrebno ugasniti motor. Pri servisiranju in vzdrževanju je potrebno upoštevati navodila proizvajalca. Predvsem je potrebno redno vzdrževanje verige. Med transportom žage mora biti vedno nameščen ščitnik verige. Kadar žaga dlje časa miruje, jo je potrebno pred uporabo temeljito pregledati, ob zagonu pa nekaj časa utekati.</w:t>
      </w:r>
    </w:p>
    <w:p w14:paraId="6B368D55" w14:textId="77777777" w:rsidR="00CD57C0" w:rsidRDefault="00CD57C0" w:rsidP="00CD57C0">
      <w:pPr>
        <w:ind w:right="306"/>
        <w:jc w:val="both"/>
        <w:rPr>
          <w:rFonts w:ascii="Arial" w:hAnsi="Arial" w:cs="Arial"/>
          <w:sz w:val="22"/>
          <w:szCs w:val="22"/>
        </w:rPr>
      </w:pPr>
    </w:p>
    <w:p w14:paraId="26D8D989" w14:textId="77777777" w:rsidR="00CD57C0" w:rsidRPr="0065620B" w:rsidRDefault="00CD57C0" w:rsidP="00CD57C0">
      <w:pPr>
        <w:spacing w:line="360" w:lineRule="auto"/>
        <w:ind w:left="360" w:hanging="360"/>
        <w:rPr>
          <w:rFonts w:ascii="Arial" w:hAnsi="Arial" w:cs="Arial"/>
          <w:b/>
          <w:sz w:val="22"/>
          <w:szCs w:val="22"/>
        </w:rPr>
      </w:pPr>
      <w:r w:rsidRPr="0065620B">
        <w:rPr>
          <w:rFonts w:ascii="Arial" w:hAnsi="Arial" w:cs="Arial"/>
          <w:b/>
          <w:sz w:val="22"/>
          <w:szCs w:val="22"/>
        </w:rPr>
        <w:t>6.</w:t>
      </w:r>
      <w:r w:rsidRPr="0065620B">
        <w:rPr>
          <w:rFonts w:ascii="Arial" w:hAnsi="Arial" w:cs="Arial"/>
          <w:b/>
          <w:sz w:val="22"/>
          <w:szCs w:val="22"/>
        </w:rPr>
        <w:tab/>
        <w:t>OSEBNA ZAŠČITNA SREDSTVA</w:t>
      </w:r>
    </w:p>
    <w:p w14:paraId="681E26B9" w14:textId="77777777" w:rsidR="00CD57C0" w:rsidRDefault="00CD57C0" w:rsidP="00CD57C0">
      <w:pPr>
        <w:jc w:val="both"/>
      </w:pPr>
      <w:r>
        <w:rPr>
          <w:rFonts w:ascii="Arial" w:hAnsi="Arial" w:cs="Arial"/>
          <w:sz w:val="22"/>
          <w:szCs w:val="22"/>
        </w:rPr>
        <w:t xml:space="preserve">Pri delu </w:t>
      </w:r>
      <w:r w:rsidRPr="00FF356E">
        <w:rPr>
          <w:rFonts w:ascii="Arial" w:hAnsi="Arial" w:cs="Arial"/>
          <w:sz w:val="22"/>
          <w:szCs w:val="22"/>
        </w:rPr>
        <w:t>je obv</w:t>
      </w:r>
      <w:r>
        <w:rPr>
          <w:rFonts w:ascii="Arial" w:hAnsi="Arial" w:cs="Arial"/>
          <w:sz w:val="22"/>
          <w:szCs w:val="22"/>
        </w:rPr>
        <w:t>ezna uporaba zaščitnih rokavic, čelade z glušniki in vizirjem, delovne obleke in zaščitnih čevljev.</w:t>
      </w:r>
    </w:p>
    <w:p w14:paraId="67C06BC2" w14:textId="77777777" w:rsidR="00BB2651" w:rsidRDefault="00BB2651" w:rsidP="00BB2651">
      <w:pPr>
        <w:spacing w:line="360" w:lineRule="auto"/>
        <w:rPr>
          <w:rFonts w:ascii="Arial" w:hAnsi="Arial" w:cs="Arial"/>
          <w:b/>
          <w:sz w:val="22"/>
          <w:szCs w:val="22"/>
        </w:rPr>
      </w:pPr>
    </w:p>
    <w:p w14:paraId="5BF2E889" w14:textId="77777777" w:rsidR="00BB2651" w:rsidRPr="006701EB" w:rsidRDefault="00BB2651" w:rsidP="00BB2651">
      <w:pPr>
        <w:spacing w:line="360" w:lineRule="auto"/>
        <w:rPr>
          <w:rFonts w:ascii="Arial" w:hAnsi="Arial" w:cs="Arial"/>
          <w:b/>
          <w:sz w:val="22"/>
          <w:szCs w:val="22"/>
        </w:rPr>
      </w:pPr>
      <w:r>
        <w:rPr>
          <w:rFonts w:ascii="Arial" w:hAnsi="Arial" w:cs="Arial"/>
          <w:b/>
          <w:sz w:val="22"/>
          <w:szCs w:val="22"/>
        </w:rPr>
        <w:t xml:space="preserve">                                                                                                                          </w:t>
      </w:r>
      <w:r w:rsidRPr="006701EB">
        <w:rPr>
          <w:rFonts w:ascii="Arial" w:hAnsi="Arial" w:cs="Arial"/>
          <w:b/>
          <w:sz w:val="22"/>
          <w:szCs w:val="22"/>
        </w:rPr>
        <w:t>Izdelal:</w:t>
      </w:r>
    </w:p>
    <w:p w14:paraId="10CFC1AA" w14:textId="77777777" w:rsidR="00BB2651" w:rsidRPr="005F31C4" w:rsidRDefault="00BB2651" w:rsidP="00BB2651">
      <w:pPr>
        <w:spacing w:line="360" w:lineRule="auto"/>
        <w:ind w:left="360" w:hanging="360"/>
        <w:rPr>
          <w:rFonts w:ascii="Arial" w:hAnsi="Arial" w:cs="Arial"/>
          <w:sz w:val="22"/>
          <w:szCs w:val="22"/>
        </w:rPr>
      </w:pPr>
      <w:r>
        <w:rPr>
          <w:rFonts w:ascii="Arial" w:hAnsi="Arial" w:cs="Arial"/>
          <w:sz w:val="22"/>
          <w:szCs w:val="22"/>
        </w:rPr>
        <w:t xml:space="preserve">                                                                                                                          Andrej Herodež</w:t>
      </w:r>
    </w:p>
    <w:p w14:paraId="0D454DD5" w14:textId="77777777" w:rsidR="002759E5" w:rsidRPr="0024032D" w:rsidRDefault="002759E5" w:rsidP="00CD57C0">
      <w:pPr>
        <w:spacing w:line="360" w:lineRule="auto"/>
        <w:ind w:left="360" w:hanging="360"/>
        <w:rPr>
          <w:rFonts w:ascii="Arial" w:hAnsi="Arial" w:cs="Arial"/>
          <w:sz w:val="22"/>
          <w:szCs w:val="22"/>
        </w:rPr>
      </w:pPr>
    </w:p>
    <w:sectPr w:rsidR="002759E5" w:rsidRPr="0024032D" w:rsidSect="00BB2651">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XEOVW+MyriadPro-CondIt">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50D3F"/>
    <w:multiLevelType w:val="hybridMultilevel"/>
    <w:tmpl w:val="39CC9F9E"/>
    <w:lvl w:ilvl="0" w:tplc="05DAE26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5C1277"/>
    <w:multiLevelType w:val="hybridMultilevel"/>
    <w:tmpl w:val="49F47D8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1C756E"/>
    <w:multiLevelType w:val="hybridMultilevel"/>
    <w:tmpl w:val="84C641A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BE1764"/>
    <w:multiLevelType w:val="hybridMultilevel"/>
    <w:tmpl w:val="2E5A89D4"/>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445DB2"/>
    <w:multiLevelType w:val="hybridMultilevel"/>
    <w:tmpl w:val="9326BACE"/>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77497B"/>
    <w:multiLevelType w:val="hybridMultilevel"/>
    <w:tmpl w:val="92E4C98A"/>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E96BCE"/>
    <w:multiLevelType w:val="hybridMultilevel"/>
    <w:tmpl w:val="04A8F46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F31212"/>
    <w:multiLevelType w:val="hybridMultilevel"/>
    <w:tmpl w:val="2B326376"/>
    <w:lvl w:ilvl="0" w:tplc="C2AA7BE8">
      <w:start w:val="1"/>
      <w:numFmt w:val="bullet"/>
      <w:lvlText w:val="-"/>
      <w:lvlJc w:val="left"/>
      <w:pPr>
        <w:tabs>
          <w:tab w:val="num" w:pos="723"/>
        </w:tabs>
        <w:ind w:left="723" w:hanging="363"/>
      </w:pPr>
      <w:rPr>
        <w:rFonts w:ascii="Times New Roman" w:hAnsi="Times New Roman" w:cs="Times New Roman" w:hint="default"/>
      </w:rPr>
    </w:lvl>
    <w:lvl w:ilvl="1" w:tplc="9E3CFD94">
      <w:start w:val="1"/>
      <w:numFmt w:val="bullet"/>
      <w:lvlText w:val="-"/>
      <w:lvlJc w:val="left"/>
      <w:pPr>
        <w:tabs>
          <w:tab w:val="num" w:pos="1443"/>
        </w:tabs>
        <w:ind w:left="1443" w:hanging="363"/>
      </w:pPr>
      <w:rPr>
        <w:rFonts w:ascii="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5625A6"/>
    <w:multiLevelType w:val="hybridMultilevel"/>
    <w:tmpl w:val="20A60458"/>
    <w:lvl w:ilvl="0" w:tplc="6EE2448A">
      <w:start w:val="1"/>
      <w:numFmt w:val="bullet"/>
      <w:lvlText w:val="-"/>
      <w:lvlJc w:val="left"/>
      <w:pPr>
        <w:tabs>
          <w:tab w:val="num" w:pos="723"/>
        </w:tabs>
        <w:ind w:left="723" w:hanging="363"/>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5B30B4"/>
    <w:multiLevelType w:val="hybridMultilevel"/>
    <w:tmpl w:val="9FACF752"/>
    <w:lvl w:ilvl="0" w:tplc="05DAE260">
      <w:start w:val="1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B91CC7"/>
    <w:multiLevelType w:val="hybridMultilevel"/>
    <w:tmpl w:val="6668FD18"/>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A54039"/>
    <w:multiLevelType w:val="hybridMultilevel"/>
    <w:tmpl w:val="72A6DC10"/>
    <w:lvl w:ilvl="0" w:tplc="65C806A2">
      <w:start w:val="1"/>
      <w:numFmt w:val="bullet"/>
      <w:lvlText w:val="-"/>
      <w:lvlJc w:val="left"/>
      <w:pPr>
        <w:tabs>
          <w:tab w:val="num" w:pos="720"/>
        </w:tabs>
        <w:ind w:left="72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A2153B"/>
    <w:multiLevelType w:val="multilevel"/>
    <w:tmpl w:val="E2D20EEE"/>
    <w:lvl w:ilvl="0">
      <w:start w:val="1"/>
      <w:numFmt w:val="decimal"/>
      <w:pStyle w:val="Naslov1"/>
      <w:lvlText w:val="%1"/>
      <w:lvlJc w:val="left"/>
      <w:pPr>
        <w:tabs>
          <w:tab w:val="num" w:pos="432"/>
        </w:tabs>
        <w:ind w:left="432" w:hanging="432"/>
      </w:pPr>
      <w:rPr>
        <w:rFonts w:ascii="Arial" w:hAnsi="Arial" w:hint="default"/>
        <w:b/>
        <w:i w:val="0"/>
        <w:sz w:val="28"/>
        <w:szCs w:val="28"/>
      </w:rPr>
    </w:lvl>
    <w:lvl w:ilvl="1">
      <w:start w:val="1"/>
      <w:numFmt w:val="decimal"/>
      <w:pStyle w:val="Naslov2"/>
      <w:lvlText w:val="%1.%2"/>
      <w:lvlJc w:val="left"/>
      <w:pPr>
        <w:tabs>
          <w:tab w:val="num" w:pos="576"/>
        </w:tabs>
        <w:ind w:left="576" w:hanging="576"/>
      </w:pPr>
      <w:rPr>
        <w:rFonts w:ascii="Arial" w:hAnsi="Arial" w:hint="default"/>
        <w:b/>
        <w:i w:val="0"/>
        <w:sz w:val="24"/>
        <w:szCs w:val="24"/>
      </w:rPr>
    </w:lvl>
    <w:lvl w:ilvl="2">
      <w:start w:val="1"/>
      <w:numFmt w:val="decimal"/>
      <w:pStyle w:val="Naslov3"/>
      <w:lvlText w:val="%1.%2.%3"/>
      <w:lvlJc w:val="left"/>
      <w:pPr>
        <w:tabs>
          <w:tab w:val="num" w:pos="720"/>
        </w:tabs>
        <w:ind w:left="720" w:hanging="720"/>
      </w:pPr>
      <w:rPr>
        <w:rFonts w:ascii="Arial" w:hAnsi="Arial" w:hint="default"/>
        <w:b/>
        <w:i w:val="0"/>
        <w:sz w:val="24"/>
        <w:szCs w:val="24"/>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13" w15:restartNumberingAfterBreak="0">
    <w:nsid w:val="7C2C79A0"/>
    <w:multiLevelType w:val="hybridMultilevel"/>
    <w:tmpl w:val="60AE5BBA"/>
    <w:lvl w:ilvl="0" w:tplc="DD12AEE4">
      <w:start w:val="1"/>
      <w:numFmt w:val="bullet"/>
      <w:lvlText w:val="-"/>
      <w:lvlJc w:val="left"/>
      <w:pPr>
        <w:tabs>
          <w:tab w:val="num" w:pos="723"/>
        </w:tabs>
        <w:ind w:left="723" w:hanging="363"/>
      </w:pPr>
      <w:rPr>
        <w:rFonts w:ascii="Times New Roman" w:hAnsi="Times New Roman" w:cs="Times New Roman" w:hint="default"/>
      </w:rPr>
    </w:lvl>
    <w:lvl w:ilvl="1" w:tplc="EA2C56CA" w:tentative="1">
      <w:start w:val="1"/>
      <w:numFmt w:val="bullet"/>
      <w:lvlText w:val="o"/>
      <w:lvlJc w:val="left"/>
      <w:pPr>
        <w:tabs>
          <w:tab w:val="num" w:pos="1440"/>
        </w:tabs>
        <w:ind w:left="1440" w:hanging="360"/>
      </w:pPr>
      <w:rPr>
        <w:rFonts w:ascii="Courier New" w:hAnsi="Courier New" w:cs="Courier New" w:hint="default"/>
      </w:rPr>
    </w:lvl>
    <w:lvl w:ilvl="2" w:tplc="1856F578"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num w:numId="1" w16cid:durableId="281347992">
    <w:abstractNumId w:val="12"/>
  </w:num>
  <w:num w:numId="2" w16cid:durableId="2037537199">
    <w:abstractNumId w:val="11"/>
  </w:num>
  <w:num w:numId="3" w16cid:durableId="969826146">
    <w:abstractNumId w:val="10"/>
  </w:num>
  <w:num w:numId="4" w16cid:durableId="1772821389">
    <w:abstractNumId w:val="5"/>
  </w:num>
  <w:num w:numId="5" w16cid:durableId="794296499">
    <w:abstractNumId w:val="2"/>
  </w:num>
  <w:num w:numId="6" w16cid:durableId="604457131">
    <w:abstractNumId w:val="6"/>
  </w:num>
  <w:num w:numId="7" w16cid:durableId="1226793759">
    <w:abstractNumId w:val="4"/>
  </w:num>
  <w:num w:numId="8" w16cid:durableId="1497303858">
    <w:abstractNumId w:val="9"/>
  </w:num>
  <w:num w:numId="9" w16cid:durableId="109593488">
    <w:abstractNumId w:val="7"/>
  </w:num>
  <w:num w:numId="10" w16cid:durableId="340160600">
    <w:abstractNumId w:val="8"/>
  </w:num>
  <w:num w:numId="11" w16cid:durableId="124009948">
    <w:abstractNumId w:val="13"/>
  </w:num>
  <w:num w:numId="12" w16cid:durableId="254025194">
    <w:abstractNumId w:val="3"/>
  </w:num>
  <w:num w:numId="13" w16cid:durableId="345715355">
    <w:abstractNumId w:val="1"/>
  </w:num>
  <w:num w:numId="14" w16cid:durableId="14228303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vanka Trivić">
    <w15:presenceInfo w15:providerId="AD" w15:userId="S::jovanka.trivic@mb-vodovod.si::fd574309-a7ce-4ab5-8760-98b6de4fb8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EB5"/>
    <w:rsid w:val="00000292"/>
    <w:rsid w:val="00151DAE"/>
    <w:rsid w:val="001C4395"/>
    <w:rsid w:val="0024032D"/>
    <w:rsid w:val="00250901"/>
    <w:rsid w:val="0025518D"/>
    <w:rsid w:val="00256110"/>
    <w:rsid w:val="002759E5"/>
    <w:rsid w:val="002D2D1D"/>
    <w:rsid w:val="003550C9"/>
    <w:rsid w:val="00366C02"/>
    <w:rsid w:val="003C7EBD"/>
    <w:rsid w:val="004364DD"/>
    <w:rsid w:val="004425CB"/>
    <w:rsid w:val="00541E0B"/>
    <w:rsid w:val="00563562"/>
    <w:rsid w:val="005B3DFD"/>
    <w:rsid w:val="005F400A"/>
    <w:rsid w:val="00656A76"/>
    <w:rsid w:val="00674C48"/>
    <w:rsid w:val="00687E97"/>
    <w:rsid w:val="006B7F73"/>
    <w:rsid w:val="006C11F5"/>
    <w:rsid w:val="00723A73"/>
    <w:rsid w:val="007616C7"/>
    <w:rsid w:val="00844737"/>
    <w:rsid w:val="00870D41"/>
    <w:rsid w:val="009826C8"/>
    <w:rsid w:val="00A35166"/>
    <w:rsid w:val="00A82805"/>
    <w:rsid w:val="00B70ED2"/>
    <w:rsid w:val="00BB2651"/>
    <w:rsid w:val="00C01C19"/>
    <w:rsid w:val="00C82EB5"/>
    <w:rsid w:val="00C90EA5"/>
    <w:rsid w:val="00CA00B1"/>
    <w:rsid w:val="00CD57C0"/>
    <w:rsid w:val="00CF01BC"/>
    <w:rsid w:val="00DA4333"/>
    <w:rsid w:val="00E56F0E"/>
    <w:rsid w:val="00F17CEB"/>
    <w:rsid w:val="00F262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FA4A0F"/>
  <w15:docId w15:val="{89084DA8-9E98-4051-BC53-1049F9CE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82EB5"/>
    <w:pPr>
      <w:spacing w:after="0" w:line="240" w:lineRule="auto"/>
    </w:pPr>
    <w:rPr>
      <w:rFonts w:ascii="Times New Roman" w:eastAsia="Times New Roman" w:hAnsi="Times New Roman" w:cs="Times New Roman"/>
      <w:sz w:val="20"/>
      <w:szCs w:val="20"/>
      <w:lang w:val="de-DE" w:eastAsia="sl-SI"/>
    </w:rPr>
  </w:style>
  <w:style w:type="paragraph" w:styleId="Naslov1">
    <w:name w:val="heading 1"/>
    <w:basedOn w:val="Navaden"/>
    <w:next w:val="Navaden"/>
    <w:link w:val="Naslov1Znak"/>
    <w:qFormat/>
    <w:rsid w:val="00C82EB5"/>
    <w:pPr>
      <w:keepNext/>
      <w:numPr>
        <w:numId w:val="1"/>
      </w:numPr>
      <w:spacing w:before="240" w:after="60"/>
      <w:outlineLvl w:val="0"/>
    </w:pPr>
    <w:rPr>
      <w:rFonts w:ascii="Arial" w:hAnsi="Arial" w:cs="Arial"/>
      <w:b/>
      <w:bCs/>
      <w:kern w:val="32"/>
      <w:sz w:val="32"/>
      <w:szCs w:val="32"/>
      <w:lang w:val="sl-SI"/>
    </w:rPr>
  </w:style>
  <w:style w:type="paragraph" w:styleId="Naslov2">
    <w:name w:val="heading 2"/>
    <w:basedOn w:val="Navaden"/>
    <w:next w:val="Navaden"/>
    <w:link w:val="Naslov2Znak"/>
    <w:qFormat/>
    <w:rsid w:val="00C82EB5"/>
    <w:pPr>
      <w:keepNext/>
      <w:numPr>
        <w:ilvl w:val="1"/>
        <w:numId w:val="1"/>
      </w:numPr>
      <w:spacing w:before="240" w:after="60"/>
      <w:outlineLvl w:val="1"/>
    </w:pPr>
    <w:rPr>
      <w:rFonts w:ascii="Arial" w:hAnsi="Arial" w:cs="Arial"/>
      <w:b/>
      <w:bCs/>
      <w:i/>
      <w:iCs/>
      <w:sz w:val="28"/>
      <w:szCs w:val="28"/>
      <w:lang w:val="sl-SI"/>
    </w:rPr>
  </w:style>
  <w:style w:type="paragraph" w:styleId="Naslov3">
    <w:name w:val="heading 3"/>
    <w:aliases w:val="Naslov 3 Znak Znak"/>
    <w:basedOn w:val="Navaden"/>
    <w:next w:val="Navaden"/>
    <w:link w:val="Naslov3Znak"/>
    <w:qFormat/>
    <w:rsid w:val="00C82EB5"/>
    <w:pPr>
      <w:keepNext/>
      <w:numPr>
        <w:ilvl w:val="2"/>
        <w:numId w:val="1"/>
      </w:numPr>
      <w:spacing w:before="240" w:after="60"/>
      <w:outlineLvl w:val="2"/>
    </w:pPr>
    <w:rPr>
      <w:rFonts w:ascii="Arial" w:hAnsi="Arial" w:cs="Arial"/>
      <w:b/>
      <w:bCs/>
      <w:sz w:val="26"/>
      <w:szCs w:val="26"/>
      <w:lang w:val="sl-SI"/>
    </w:rPr>
  </w:style>
  <w:style w:type="paragraph" w:styleId="Naslov4">
    <w:name w:val="heading 4"/>
    <w:basedOn w:val="Navaden"/>
    <w:next w:val="Navaden"/>
    <w:link w:val="Naslov4Znak"/>
    <w:qFormat/>
    <w:rsid w:val="00C82EB5"/>
    <w:pPr>
      <w:keepNext/>
      <w:numPr>
        <w:ilvl w:val="3"/>
        <w:numId w:val="1"/>
      </w:numPr>
      <w:spacing w:before="240" w:after="60"/>
      <w:outlineLvl w:val="3"/>
    </w:pPr>
    <w:rPr>
      <w:b/>
      <w:bCs/>
      <w:sz w:val="28"/>
      <w:szCs w:val="28"/>
      <w:lang w:val="sl-SI"/>
    </w:rPr>
  </w:style>
  <w:style w:type="paragraph" w:styleId="Naslov5">
    <w:name w:val="heading 5"/>
    <w:basedOn w:val="Navaden"/>
    <w:next w:val="Navaden"/>
    <w:link w:val="Naslov5Znak"/>
    <w:qFormat/>
    <w:rsid w:val="00C82EB5"/>
    <w:pPr>
      <w:numPr>
        <w:ilvl w:val="4"/>
        <w:numId w:val="1"/>
      </w:numPr>
      <w:spacing w:before="240" w:after="60"/>
      <w:outlineLvl w:val="4"/>
    </w:pPr>
    <w:rPr>
      <w:b/>
      <w:bCs/>
      <w:i/>
      <w:iCs/>
      <w:sz w:val="26"/>
      <w:szCs w:val="26"/>
      <w:lang w:val="sl-SI"/>
    </w:rPr>
  </w:style>
  <w:style w:type="paragraph" w:styleId="Naslov6">
    <w:name w:val="heading 6"/>
    <w:basedOn w:val="Navaden"/>
    <w:next w:val="Navaden"/>
    <w:link w:val="Naslov6Znak"/>
    <w:qFormat/>
    <w:rsid w:val="00C82EB5"/>
    <w:pPr>
      <w:numPr>
        <w:ilvl w:val="5"/>
        <w:numId w:val="1"/>
      </w:numPr>
      <w:spacing w:before="240" w:after="60"/>
      <w:outlineLvl w:val="5"/>
    </w:pPr>
    <w:rPr>
      <w:b/>
      <w:bCs/>
      <w:sz w:val="22"/>
      <w:szCs w:val="22"/>
      <w:lang w:val="sl-SI"/>
    </w:rPr>
  </w:style>
  <w:style w:type="paragraph" w:styleId="Naslov7">
    <w:name w:val="heading 7"/>
    <w:basedOn w:val="Navaden"/>
    <w:next w:val="Navaden"/>
    <w:link w:val="Naslov7Znak"/>
    <w:qFormat/>
    <w:rsid w:val="00C82EB5"/>
    <w:pPr>
      <w:numPr>
        <w:ilvl w:val="6"/>
        <w:numId w:val="1"/>
      </w:numPr>
      <w:spacing w:before="240" w:after="60"/>
      <w:outlineLvl w:val="6"/>
    </w:pPr>
    <w:rPr>
      <w:sz w:val="24"/>
      <w:szCs w:val="24"/>
      <w:lang w:val="sl-SI"/>
    </w:rPr>
  </w:style>
  <w:style w:type="paragraph" w:styleId="Naslov8">
    <w:name w:val="heading 8"/>
    <w:basedOn w:val="Navaden"/>
    <w:next w:val="Navaden"/>
    <w:link w:val="Naslov8Znak"/>
    <w:qFormat/>
    <w:rsid w:val="00C82EB5"/>
    <w:pPr>
      <w:numPr>
        <w:ilvl w:val="7"/>
        <w:numId w:val="1"/>
      </w:numPr>
      <w:spacing w:before="240" w:after="60"/>
      <w:outlineLvl w:val="7"/>
    </w:pPr>
    <w:rPr>
      <w:i/>
      <w:iCs/>
      <w:sz w:val="24"/>
      <w:szCs w:val="24"/>
      <w:lang w:val="sl-SI"/>
    </w:rPr>
  </w:style>
  <w:style w:type="paragraph" w:styleId="Naslov9">
    <w:name w:val="heading 9"/>
    <w:basedOn w:val="Navaden"/>
    <w:next w:val="Navaden"/>
    <w:link w:val="Naslov9Znak"/>
    <w:qFormat/>
    <w:rsid w:val="00C82EB5"/>
    <w:pPr>
      <w:numPr>
        <w:ilvl w:val="8"/>
        <w:numId w:val="1"/>
      </w:numPr>
      <w:spacing w:before="240" w:after="60"/>
      <w:outlineLvl w:val="8"/>
    </w:pPr>
    <w:rPr>
      <w:rFonts w:ascii="Arial" w:hAnsi="Arial" w:cs="Arial"/>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82EB5"/>
    <w:pPr>
      <w:tabs>
        <w:tab w:val="center" w:pos="4536"/>
        <w:tab w:val="right" w:pos="9072"/>
      </w:tabs>
    </w:pPr>
    <w:rPr>
      <w:rFonts w:ascii="Arial" w:hAnsi="Arial"/>
      <w:sz w:val="22"/>
      <w:lang w:val="sl-SI"/>
    </w:rPr>
  </w:style>
  <w:style w:type="character" w:customStyle="1" w:styleId="GlavaZnak">
    <w:name w:val="Glava Znak"/>
    <w:basedOn w:val="Privzetapisavaodstavka"/>
    <w:link w:val="Glava"/>
    <w:rsid w:val="00C82EB5"/>
    <w:rPr>
      <w:rFonts w:ascii="Arial" w:eastAsia="Times New Roman" w:hAnsi="Arial" w:cs="Times New Roman"/>
      <w:szCs w:val="20"/>
      <w:lang w:eastAsia="sl-SI"/>
    </w:rPr>
  </w:style>
  <w:style w:type="character" w:customStyle="1" w:styleId="Naslov1Znak">
    <w:name w:val="Naslov 1 Znak"/>
    <w:basedOn w:val="Privzetapisavaodstavka"/>
    <w:link w:val="Naslov1"/>
    <w:rsid w:val="00C82EB5"/>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rsid w:val="00C82EB5"/>
    <w:rPr>
      <w:rFonts w:ascii="Arial" w:eastAsia="Times New Roman" w:hAnsi="Arial" w:cs="Arial"/>
      <w:b/>
      <w:bCs/>
      <w:i/>
      <w:iCs/>
      <w:sz w:val="28"/>
      <w:szCs w:val="28"/>
      <w:lang w:eastAsia="sl-SI"/>
    </w:rPr>
  </w:style>
  <w:style w:type="character" w:customStyle="1" w:styleId="Naslov3Znak">
    <w:name w:val="Naslov 3 Znak"/>
    <w:aliases w:val="Naslov 3 Znak Znak Znak"/>
    <w:basedOn w:val="Privzetapisavaodstavka"/>
    <w:link w:val="Naslov3"/>
    <w:rsid w:val="00C82EB5"/>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C82EB5"/>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C82EB5"/>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C82EB5"/>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C82EB5"/>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C82EB5"/>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C82EB5"/>
    <w:rPr>
      <w:rFonts w:ascii="Arial" w:eastAsia="Times New Roman" w:hAnsi="Arial" w:cs="Arial"/>
      <w:lang w:eastAsia="sl-SI"/>
    </w:rPr>
  </w:style>
  <w:style w:type="paragraph" w:styleId="Golobesedilo">
    <w:name w:val="Plain Text"/>
    <w:basedOn w:val="Navaden"/>
    <w:link w:val="GolobesediloZnak"/>
    <w:rsid w:val="00723A73"/>
    <w:rPr>
      <w:rFonts w:ascii="Courier New" w:hAnsi="Courier New"/>
      <w:lang w:val="sl-SI"/>
    </w:rPr>
  </w:style>
  <w:style w:type="character" w:customStyle="1" w:styleId="GolobesediloZnak">
    <w:name w:val="Golo besedilo Znak"/>
    <w:basedOn w:val="Privzetapisavaodstavka"/>
    <w:link w:val="Golobesedilo"/>
    <w:rsid w:val="00723A73"/>
    <w:rPr>
      <w:rFonts w:ascii="Courier New" w:eastAsia="Times New Roman" w:hAnsi="Courier New" w:cs="Times New Roman"/>
      <w:sz w:val="20"/>
      <w:szCs w:val="20"/>
      <w:lang w:eastAsia="sl-SI"/>
    </w:rPr>
  </w:style>
  <w:style w:type="character" w:customStyle="1" w:styleId="A2">
    <w:name w:val="A2"/>
    <w:rsid w:val="00F2628B"/>
    <w:rPr>
      <w:rFonts w:cs="BXEOVW+MyriadPro-CondIt"/>
      <w:color w:val="000000"/>
      <w:sz w:val="16"/>
      <w:szCs w:val="16"/>
    </w:rPr>
  </w:style>
  <w:style w:type="character" w:customStyle="1" w:styleId="text">
    <w:name w:val="text"/>
    <w:basedOn w:val="Privzetapisavaodstavka"/>
    <w:rsid w:val="00F17CEB"/>
  </w:style>
  <w:style w:type="character" w:styleId="Krepko">
    <w:name w:val="Strong"/>
    <w:basedOn w:val="Privzetapisavaodstavka"/>
    <w:qFormat/>
    <w:rsid w:val="00E56F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2549</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Herodez</dc:creator>
  <cp:lastModifiedBy>Jovanka Trivić</cp:lastModifiedBy>
  <cp:revision>4</cp:revision>
  <cp:lastPrinted>2015-03-21T10:31:00Z</cp:lastPrinted>
  <dcterms:created xsi:type="dcterms:W3CDTF">2026-01-20T10:38:00Z</dcterms:created>
  <dcterms:modified xsi:type="dcterms:W3CDTF">2026-01-20T10:39:00Z</dcterms:modified>
</cp:coreProperties>
</file>