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41064" w14:textId="77777777" w:rsidR="003B2786" w:rsidRDefault="003B2786" w:rsidP="00844737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-778"/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5396"/>
        <w:gridCol w:w="2816"/>
      </w:tblGrid>
      <w:tr w:rsidR="003B2786" w14:paraId="1D15B842" w14:textId="77777777" w:rsidTr="00AB08A8">
        <w:trPr>
          <w:cantSplit/>
          <w:trHeight w:val="713"/>
        </w:trPr>
        <w:tc>
          <w:tcPr>
            <w:tcW w:w="1799" w:type="dxa"/>
          </w:tcPr>
          <w:p w14:paraId="6737B2A2" w14:textId="7E88678D" w:rsidR="003B2786" w:rsidRPr="0054194E" w:rsidRDefault="003B2786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NVD-2</w:t>
            </w:r>
          </w:p>
        </w:tc>
        <w:tc>
          <w:tcPr>
            <w:tcW w:w="5396" w:type="dxa"/>
            <w:vMerge w:val="restart"/>
          </w:tcPr>
          <w:p w14:paraId="5ECCD8ED" w14:textId="77777777" w:rsidR="003B2786" w:rsidRDefault="003B2786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73AAE166" w14:textId="77777777" w:rsidR="003B2786" w:rsidRDefault="003B2786" w:rsidP="00AB08A8">
            <w:pPr>
              <w:pStyle w:val="Glava"/>
              <w:jc w:val="center"/>
              <w:rPr>
                <w:b/>
                <w:sz w:val="20"/>
              </w:rPr>
            </w:pPr>
            <w:r w:rsidRPr="0054194E">
              <w:rPr>
                <w:rFonts w:cs="Arial"/>
                <w:b/>
                <w:sz w:val="32"/>
                <w:szCs w:val="32"/>
              </w:rPr>
              <w:t>NAVODILO ZA VARNO DELO</w:t>
            </w:r>
          </w:p>
        </w:tc>
        <w:tc>
          <w:tcPr>
            <w:tcW w:w="2816" w:type="dxa"/>
            <w:vMerge w:val="restart"/>
          </w:tcPr>
          <w:p w14:paraId="7D95F612" w14:textId="77777777" w:rsidR="003B2786" w:rsidRDefault="003B2786" w:rsidP="00AB08A8">
            <w:pPr>
              <w:pStyle w:val="Glava"/>
              <w:rPr>
                <w:b/>
                <w:sz w:val="20"/>
              </w:rPr>
            </w:pPr>
          </w:p>
          <w:p w14:paraId="7D0DFFA8" w14:textId="77777777" w:rsidR="003B2786" w:rsidRDefault="003B2786" w:rsidP="00AB08A8">
            <w:pPr>
              <w:pStyle w:val="Glava"/>
              <w:rPr>
                <w:b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F00328B" wp14:editId="259FF21D">
                  <wp:extent cx="1621155" cy="603250"/>
                  <wp:effectExtent l="0" t="0" r="0" b="6350"/>
                  <wp:docPr id="1695066155" name="Slika 4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066155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2786" w14:paraId="25AA8DE2" w14:textId="77777777" w:rsidTr="00AB08A8">
        <w:trPr>
          <w:cantSplit/>
          <w:trHeight w:val="337"/>
        </w:trPr>
        <w:tc>
          <w:tcPr>
            <w:tcW w:w="1799" w:type="dxa"/>
          </w:tcPr>
          <w:p w14:paraId="654A88ED" w14:textId="10DD8084" w:rsidR="003B2786" w:rsidRPr="00EC42C6" w:rsidRDefault="003B2786" w:rsidP="00AB08A8">
            <w:pPr>
              <w:pStyle w:val="Glava"/>
              <w:jc w:val="center"/>
              <w:rPr>
                <w:rFonts w:cs="Arial"/>
                <w:bCs/>
                <w:sz w:val="24"/>
                <w:szCs w:val="24"/>
              </w:rPr>
            </w:pPr>
            <w:r w:rsidRPr="00EC42C6">
              <w:rPr>
                <w:rFonts w:cs="Arial"/>
                <w:bCs/>
                <w:sz w:val="24"/>
                <w:szCs w:val="24"/>
              </w:rPr>
              <w:t xml:space="preserve">Izdaja </w:t>
            </w:r>
            <w:del w:id="0" w:author="Jovanka Trivić" w:date="2026-01-20T09:32:00Z" w16du:dateUtc="2026-01-20T08:32:00Z">
              <w:r w:rsidRPr="00EC42C6" w:rsidDel="00F82E26">
                <w:rPr>
                  <w:rFonts w:cs="Arial"/>
                  <w:bCs/>
                  <w:sz w:val="24"/>
                  <w:szCs w:val="24"/>
                </w:rPr>
                <w:delText>0</w:delText>
              </w:r>
              <w:r w:rsidDel="00F82E26">
                <w:rPr>
                  <w:rFonts w:cs="Arial"/>
                  <w:bCs/>
                  <w:sz w:val="24"/>
                  <w:szCs w:val="24"/>
                </w:rPr>
                <w:delText>1</w:delText>
              </w:r>
            </w:del>
            <w:ins w:id="1" w:author="Jovanka Trivić" w:date="2026-01-20T09:32:00Z" w16du:dateUtc="2026-01-20T08:32:00Z">
              <w:r w:rsidR="00F82E26" w:rsidRPr="00EC42C6">
                <w:rPr>
                  <w:rFonts w:cs="Arial"/>
                  <w:bCs/>
                  <w:sz w:val="24"/>
                  <w:szCs w:val="24"/>
                </w:rPr>
                <w:t>0</w:t>
              </w:r>
              <w:r w:rsidR="00F82E26">
                <w:rPr>
                  <w:rFonts w:cs="Arial"/>
                  <w:bCs/>
                  <w:sz w:val="24"/>
                  <w:szCs w:val="24"/>
                </w:rPr>
                <w:t>2</w:t>
              </w:r>
            </w:ins>
          </w:p>
        </w:tc>
        <w:tc>
          <w:tcPr>
            <w:tcW w:w="5396" w:type="dxa"/>
            <w:vMerge/>
          </w:tcPr>
          <w:p w14:paraId="7773DAD7" w14:textId="77777777" w:rsidR="003B2786" w:rsidRPr="0054194E" w:rsidRDefault="003B2786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816" w:type="dxa"/>
            <w:vMerge/>
          </w:tcPr>
          <w:p w14:paraId="329F55C7" w14:textId="77777777" w:rsidR="003B2786" w:rsidRDefault="003B2786" w:rsidP="00AB08A8">
            <w:pPr>
              <w:pStyle w:val="Glava"/>
              <w:rPr>
                <w:b/>
                <w:sz w:val="20"/>
              </w:rPr>
            </w:pPr>
          </w:p>
        </w:tc>
      </w:tr>
      <w:tr w:rsidR="003B2786" w14:paraId="26E29F26" w14:textId="77777777" w:rsidTr="00AB08A8">
        <w:trPr>
          <w:cantSplit/>
          <w:trHeight w:val="540"/>
        </w:trPr>
        <w:tc>
          <w:tcPr>
            <w:tcW w:w="1799" w:type="dxa"/>
          </w:tcPr>
          <w:p w14:paraId="1B11E1BC" w14:textId="5E6FF504" w:rsidR="003B2786" w:rsidRPr="00EC42C6" w:rsidRDefault="003B2786" w:rsidP="00AB08A8">
            <w:pPr>
              <w:pStyle w:val="Glava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14:00Z" w16du:dateUtc="2026-01-20T08:14:00Z">
              <w:r w:rsidDel="00E53274"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14:00Z" w16du:dateUtc="2026-01-20T08:14:00Z">
              <w:r>
                <w:rPr>
                  <w:rStyle w:val="Naslov3Znak"/>
                  <w:sz w:val="24"/>
                </w:rPr>
                <w:t>20.1.2026</w:t>
              </w:r>
            </w:ins>
          </w:p>
        </w:tc>
        <w:tc>
          <w:tcPr>
            <w:tcW w:w="5396" w:type="dxa"/>
          </w:tcPr>
          <w:p w14:paraId="180D997B" w14:textId="49A2204D" w:rsidR="003B2786" w:rsidRPr="004C31B4" w:rsidRDefault="003B2786" w:rsidP="00AB08A8">
            <w:pPr>
              <w:pStyle w:val="Glava"/>
              <w:jc w:val="center"/>
              <w:rPr>
                <w:b/>
                <w:sz w:val="28"/>
                <w:szCs w:val="28"/>
                <w:rPrChange w:id="4" w:author="Jovanka Trivić" w:date="2026-01-21T10:09:00Z" w16du:dateUtc="2026-01-21T09:09:00Z">
                  <w:rPr>
                    <w:b/>
                    <w:sz w:val="20"/>
                  </w:rPr>
                </w:rPrChange>
              </w:rPr>
            </w:pPr>
            <w:r w:rsidRPr="004C31B4">
              <w:rPr>
                <w:rStyle w:val="Naslov3Znak"/>
                <w:sz w:val="28"/>
                <w:szCs w:val="28"/>
                <w:rPrChange w:id="5" w:author="Jovanka Trivić" w:date="2026-01-21T10:09:00Z" w16du:dateUtc="2026-01-21T09:09:00Z">
                  <w:rPr>
                    <w:rStyle w:val="Naslov3Znak"/>
                    <w:sz w:val="24"/>
                  </w:rPr>
                </w:rPrChange>
              </w:rPr>
              <w:t>ČRPALKA ZA VODO</w:t>
            </w:r>
          </w:p>
        </w:tc>
        <w:tc>
          <w:tcPr>
            <w:tcW w:w="2816" w:type="dxa"/>
            <w:vMerge/>
          </w:tcPr>
          <w:p w14:paraId="5CC5AF4A" w14:textId="77777777" w:rsidR="003B2786" w:rsidRDefault="003B2786" w:rsidP="00AB08A8">
            <w:pPr>
              <w:pStyle w:val="Glava"/>
              <w:rPr>
                <w:sz w:val="20"/>
              </w:rPr>
            </w:pPr>
          </w:p>
        </w:tc>
      </w:tr>
    </w:tbl>
    <w:p w14:paraId="7B559851" w14:textId="2089550A" w:rsidR="00844737" w:rsidRPr="00844737" w:rsidRDefault="004364DD" w:rsidP="00844737">
      <w:pPr>
        <w:rPr>
          <w:rFonts w:ascii="Arial" w:hAnsi="Arial" w:cs="Arial"/>
          <w:b/>
        </w:rPr>
      </w:pPr>
      <w:r w:rsidRPr="00364252">
        <w:rPr>
          <w:rFonts w:ascii="Arial" w:hAnsi="Arial" w:cs="Arial"/>
          <w:b/>
          <w:sz w:val="22"/>
          <w:szCs w:val="22"/>
        </w:rPr>
        <w:tab/>
      </w:r>
    </w:p>
    <w:p w14:paraId="1DC149CC" w14:textId="77777777" w:rsidR="00844737" w:rsidRPr="00364252" w:rsidRDefault="00844737" w:rsidP="0084473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1.</w:t>
      </w:r>
      <w:r w:rsidRPr="00364252">
        <w:rPr>
          <w:rFonts w:ascii="Arial" w:hAnsi="Arial" w:cs="Arial"/>
          <w:b/>
          <w:sz w:val="22"/>
          <w:szCs w:val="22"/>
        </w:rPr>
        <w:tab/>
        <w:t>NAMEN IN UPORABA</w:t>
      </w:r>
    </w:p>
    <w:p w14:paraId="1B38E004" w14:textId="77777777" w:rsidR="00844737" w:rsidRDefault="00844737" w:rsidP="008447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 </w:t>
      </w:r>
      <w:proofErr w:type="spellStart"/>
      <w:r>
        <w:rPr>
          <w:rFonts w:ascii="Arial" w:hAnsi="Arial" w:cs="Arial"/>
          <w:sz w:val="22"/>
          <w:szCs w:val="22"/>
        </w:rPr>
        <w:t>črpalko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vodo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prečrpavamo</w:t>
      </w:r>
      <w:proofErr w:type="spellEnd"/>
      <w:r>
        <w:rPr>
          <w:rFonts w:ascii="Arial" w:hAnsi="Arial" w:cs="Arial"/>
          <w:sz w:val="22"/>
          <w:szCs w:val="22"/>
        </w:rPr>
        <w:t xml:space="preserve"> en </w:t>
      </w:r>
      <w:proofErr w:type="spellStart"/>
      <w:r>
        <w:rPr>
          <w:rFonts w:ascii="Arial" w:hAnsi="Arial" w:cs="Arial"/>
          <w:sz w:val="22"/>
          <w:szCs w:val="22"/>
        </w:rPr>
        <w:t>nivo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vode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drugi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nivo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Črpalka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deluje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otočno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samostojno</w:t>
      </w:r>
      <w:proofErr w:type="spellEnd"/>
      <w:r>
        <w:rPr>
          <w:rFonts w:ascii="Arial" w:hAnsi="Arial" w:cs="Arial"/>
          <w:sz w:val="22"/>
          <w:szCs w:val="22"/>
        </w:rPr>
        <w:t xml:space="preserve">) in je </w:t>
      </w:r>
      <w:proofErr w:type="spellStart"/>
      <w:r>
        <w:rPr>
          <w:rFonts w:ascii="Arial" w:hAnsi="Arial" w:cs="Arial"/>
          <w:sz w:val="22"/>
          <w:szCs w:val="22"/>
        </w:rPr>
        <w:t>neodvisna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zunanjega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vira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energije</w:t>
      </w:r>
      <w:proofErr w:type="spellEnd"/>
      <w:r>
        <w:rPr>
          <w:rFonts w:ascii="Arial" w:hAnsi="Arial" w:cs="Arial"/>
          <w:sz w:val="22"/>
          <w:szCs w:val="22"/>
        </w:rPr>
        <w:t xml:space="preserve">. Črpalko </w:t>
      </w:r>
      <w:proofErr w:type="spellStart"/>
      <w:r>
        <w:rPr>
          <w:rFonts w:ascii="Arial" w:hAnsi="Arial" w:cs="Arial"/>
          <w:sz w:val="22"/>
          <w:szCs w:val="22"/>
        </w:rPr>
        <w:t>poganja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bencinski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dizelski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motor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možnostjo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nastavljanja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števila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vrtljajev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pritiska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ceveh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podobno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Črpalka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lahka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enostavno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prenašamo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mesto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uporabe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Zraven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črpalke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sodijo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tudi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prečrpavanje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so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različnih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dolžin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premerov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Velikost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črpalke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črpanje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vode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določi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glede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specifične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potrebe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Črpalka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narejena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ekstremne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razmere</w:t>
      </w:r>
      <w:proofErr w:type="spellEnd"/>
      <w:r>
        <w:rPr>
          <w:rFonts w:ascii="Arial" w:hAnsi="Arial" w:cs="Arial"/>
          <w:sz w:val="22"/>
          <w:szCs w:val="22"/>
        </w:rPr>
        <w:t xml:space="preserve"> in se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uporablja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neugodnih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vremenskih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razmerah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FF6C92D" w14:textId="77777777" w:rsidR="00844737" w:rsidRDefault="00844737" w:rsidP="00844737">
      <w:pPr>
        <w:jc w:val="both"/>
        <w:rPr>
          <w:rFonts w:ascii="Arial" w:hAnsi="Arial" w:cs="Arial"/>
          <w:sz w:val="22"/>
          <w:szCs w:val="22"/>
        </w:rPr>
      </w:pPr>
    </w:p>
    <w:p w14:paraId="6990A760" w14:textId="77777777" w:rsidR="00844737" w:rsidRPr="00364252" w:rsidRDefault="00844737" w:rsidP="0084473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2.</w:t>
      </w:r>
      <w:r w:rsidRPr="00364252">
        <w:rPr>
          <w:rFonts w:ascii="Arial" w:hAnsi="Arial" w:cs="Arial"/>
          <w:b/>
          <w:sz w:val="22"/>
          <w:szCs w:val="22"/>
        </w:rPr>
        <w:tab/>
        <w:t>NEVARNOSTI PRI DELU</w:t>
      </w:r>
    </w:p>
    <w:p w14:paraId="6D71FA98" w14:textId="77777777" w:rsidR="00844737" w:rsidRDefault="00844737" w:rsidP="008447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s </w:t>
      </w:r>
      <w:proofErr w:type="spellStart"/>
      <w:r>
        <w:rPr>
          <w:rFonts w:ascii="Arial" w:hAnsi="Arial" w:cs="Arial"/>
          <w:sz w:val="22"/>
          <w:szCs w:val="22"/>
        </w:rPr>
        <w:t>črpalko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vodo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pride</w:t>
      </w:r>
      <w:proofErr w:type="spellEnd"/>
      <w:r>
        <w:rPr>
          <w:rFonts w:ascii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sz w:val="22"/>
          <w:szCs w:val="22"/>
        </w:rPr>
        <w:t>različnih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oblik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poškodb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Izpušni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plini</w:t>
      </w:r>
      <w:proofErr w:type="spellEnd"/>
      <w:r>
        <w:rPr>
          <w:rFonts w:ascii="Arial" w:hAnsi="Arial" w:cs="Arial"/>
          <w:sz w:val="22"/>
          <w:szCs w:val="22"/>
        </w:rPr>
        <w:t xml:space="preserve"> so </w:t>
      </w:r>
      <w:proofErr w:type="spellStart"/>
      <w:r>
        <w:rPr>
          <w:rFonts w:ascii="Arial" w:hAnsi="Arial" w:cs="Arial"/>
          <w:sz w:val="22"/>
          <w:szCs w:val="22"/>
        </w:rPr>
        <w:t>strupeni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zato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črpalke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uporabljamo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zaprtih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prostorih</w:t>
      </w:r>
      <w:proofErr w:type="spellEnd"/>
      <w:r>
        <w:rPr>
          <w:rFonts w:ascii="Arial" w:hAnsi="Arial" w:cs="Arial"/>
          <w:sz w:val="22"/>
          <w:szCs w:val="22"/>
        </w:rPr>
        <w:t xml:space="preserve">. V </w:t>
      </w:r>
      <w:proofErr w:type="spellStart"/>
      <w:r>
        <w:rPr>
          <w:rFonts w:ascii="Arial" w:hAnsi="Arial" w:cs="Arial"/>
          <w:sz w:val="22"/>
          <w:szCs w:val="22"/>
        </w:rPr>
        <w:t>primeru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dotika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vročim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delom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pride</w:t>
      </w:r>
      <w:proofErr w:type="spellEnd"/>
      <w:r>
        <w:rPr>
          <w:rFonts w:ascii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sz w:val="22"/>
          <w:szCs w:val="22"/>
        </w:rPr>
        <w:t>opeklin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  <w:proofErr w:type="spellStart"/>
      <w:r>
        <w:rPr>
          <w:rFonts w:ascii="Arial" w:hAnsi="Arial" w:cs="Arial"/>
          <w:sz w:val="22"/>
          <w:szCs w:val="22"/>
        </w:rPr>
        <w:t>gorivo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vnetljivo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polnjenjem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rezervoarja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ugasnemo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motor</w:t>
      </w:r>
      <w:proofErr w:type="spellEnd"/>
      <w:r>
        <w:rPr>
          <w:rFonts w:ascii="Arial" w:hAnsi="Arial" w:cs="Arial"/>
          <w:sz w:val="22"/>
          <w:szCs w:val="22"/>
        </w:rPr>
        <w:t xml:space="preserve">. Pri </w:t>
      </w:r>
      <w:proofErr w:type="spellStart"/>
      <w:r>
        <w:rPr>
          <w:rFonts w:ascii="Arial" w:hAnsi="Arial" w:cs="Arial"/>
          <w:sz w:val="22"/>
          <w:szCs w:val="22"/>
        </w:rPr>
        <w:t>daljši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prisotnosti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neposredno</w:t>
      </w:r>
      <w:proofErr w:type="spellEnd"/>
      <w:r>
        <w:rPr>
          <w:rFonts w:ascii="Arial" w:hAnsi="Arial" w:cs="Arial"/>
          <w:sz w:val="22"/>
          <w:szCs w:val="22"/>
        </w:rPr>
        <w:t xml:space="preserve"> ob </w:t>
      </w:r>
      <w:proofErr w:type="spellStart"/>
      <w:r>
        <w:rPr>
          <w:rFonts w:ascii="Arial" w:hAnsi="Arial" w:cs="Arial"/>
          <w:sz w:val="22"/>
          <w:szCs w:val="22"/>
        </w:rPr>
        <w:t>delujočem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agregatu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pride</w:t>
      </w:r>
      <w:proofErr w:type="spellEnd"/>
      <w:r>
        <w:rPr>
          <w:rFonts w:ascii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sz w:val="22"/>
          <w:szCs w:val="22"/>
        </w:rPr>
        <w:t>poškodb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sluha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Pazimo</w:t>
      </w:r>
      <w:proofErr w:type="spellEnd"/>
      <w:r>
        <w:rPr>
          <w:rFonts w:ascii="Arial" w:hAnsi="Arial" w:cs="Arial"/>
          <w:sz w:val="22"/>
          <w:szCs w:val="22"/>
        </w:rPr>
        <w:t xml:space="preserve">, da </w:t>
      </w:r>
      <w:proofErr w:type="spellStart"/>
      <w:r>
        <w:rPr>
          <w:rFonts w:ascii="Arial" w:hAnsi="Arial" w:cs="Arial"/>
          <w:sz w:val="22"/>
          <w:szCs w:val="22"/>
        </w:rPr>
        <w:t>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polijemo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goriva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smo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območju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vodostaja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tako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tudi</w:t>
      </w:r>
      <w:proofErr w:type="spellEnd"/>
      <w:r>
        <w:rPr>
          <w:rFonts w:ascii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sz w:val="22"/>
          <w:szCs w:val="22"/>
        </w:rPr>
        <w:t>nehotenega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onesnaženja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vode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8A78890" w14:textId="77777777" w:rsidR="00844737" w:rsidRDefault="00844737" w:rsidP="00844737">
      <w:pPr>
        <w:jc w:val="both"/>
        <w:rPr>
          <w:rFonts w:ascii="Arial" w:hAnsi="Arial" w:cs="Arial"/>
          <w:sz w:val="22"/>
          <w:szCs w:val="22"/>
        </w:rPr>
      </w:pPr>
    </w:p>
    <w:p w14:paraId="5E2ED327" w14:textId="77777777" w:rsidR="00844737" w:rsidRPr="00364252" w:rsidRDefault="00844737" w:rsidP="0084473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3.</w:t>
      </w:r>
      <w:r w:rsidRPr="00364252">
        <w:rPr>
          <w:rFonts w:ascii="Arial" w:hAnsi="Arial" w:cs="Arial"/>
          <w:b/>
          <w:sz w:val="22"/>
          <w:szCs w:val="22"/>
        </w:rPr>
        <w:tab/>
        <w:t>PRED UPORABO</w:t>
      </w:r>
    </w:p>
    <w:p w14:paraId="45676D03" w14:textId="77777777" w:rsidR="00844737" w:rsidRDefault="00844737" w:rsidP="00844737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FF356E">
        <w:rPr>
          <w:rFonts w:ascii="Arial" w:hAnsi="Arial" w:cs="Arial"/>
          <w:sz w:val="22"/>
          <w:szCs w:val="22"/>
        </w:rPr>
        <w:t>preberemo</w:t>
      </w:r>
      <w:proofErr w:type="spellEnd"/>
      <w:r w:rsidRPr="00FF35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356E">
        <w:rPr>
          <w:rFonts w:ascii="Arial" w:hAnsi="Arial" w:cs="Arial"/>
          <w:sz w:val="22"/>
          <w:szCs w:val="22"/>
        </w:rPr>
        <w:t>navodila</w:t>
      </w:r>
      <w:proofErr w:type="spellEnd"/>
      <w:r w:rsidRPr="00FF35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356E">
        <w:rPr>
          <w:rFonts w:ascii="Arial" w:hAnsi="Arial" w:cs="Arial"/>
          <w:sz w:val="22"/>
          <w:szCs w:val="22"/>
        </w:rPr>
        <w:t>za</w:t>
      </w:r>
      <w:proofErr w:type="spellEnd"/>
      <w:r w:rsidRPr="00FF35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356E">
        <w:rPr>
          <w:rFonts w:ascii="Arial" w:hAnsi="Arial" w:cs="Arial"/>
          <w:sz w:val="22"/>
          <w:szCs w:val="22"/>
        </w:rPr>
        <w:t>uporabo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pregledamo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mesto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postavitve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črpalke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zagotavljati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stabilnost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nosilnost</w:t>
      </w:r>
      <w:proofErr w:type="spellEnd"/>
      <w:r>
        <w:rPr>
          <w:rFonts w:ascii="Arial" w:hAnsi="Arial" w:cs="Arial"/>
          <w:sz w:val="22"/>
          <w:szCs w:val="22"/>
        </w:rPr>
        <w:t xml:space="preserve">, da je ne </w:t>
      </w:r>
      <w:proofErr w:type="spellStart"/>
      <w:r>
        <w:rPr>
          <w:rFonts w:ascii="Arial" w:hAnsi="Arial" w:cs="Arial"/>
          <w:sz w:val="22"/>
          <w:szCs w:val="22"/>
        </w:rPr>
        <w:t>ogrožajo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podrtja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drugih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predmetov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stavb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bližini</w:t>
      </w:r>
      <w:proofErr w:type="spellEnd"/>
      <w:r>
        <w:rPr>
          <w:rFonts w:ascii="Arial" w:hAnsi="Arial" w:cs="Arial"/>
          <w:sz w:val="22"/>
          <w:szCs w:val="22"/>
        </w:rPr>
        <w:t xml:space="preserve">, da je </w:t>
      </w:r>
      <w:proofErr w:type="spellStart"/>
      <w:r>
        <w:rPr>
          <w:rFonts w:ascii="Arial" w:hAnsi="Arial" w:cs="Arial"/>
          <w:sz w:val="22"/>
          <w:szCs w:val="22"/>
        </w:rPr>
        <w:t>zaščiten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požarom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vdorom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vode</w:t>
      </w:r>
      <w:proofErr w:type="spellEnd"/>
      <w:r>
        <w:rPr>
          <w:rFonts w:ascii="Arial" w:hAnsi="Arial" w:cs="Arial"/>
          <w:sz w:val="22"/>
          <w:szCs w:val="22"/>
        </w:rPr>
        <w:t xml:space="preserve">, da </w:t>
      </w:r>
      <w:proofErr w:type="spellStart"/>
      <w:r>
        <w:rPr>
          <w:rFonts w:ascii="Arial" w:hAnsi="Arial" w:cs="Arial"/>
          <w:sz w:val="22"/>
          <w:szCs w:val="22"/>
        </w:rPr>
        <w:t>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ovira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prometa</w:t>
      </w:r>
      <w:proofErr w:type="spellEnd"/>
      <w:r>
        <w:rPr>
          <w:rFonts w:ascii="Arial" w:hAnsi="Arial" w:cs="Arial"/>
          <w:sz w:val="22"/>
          <w:szCs w:val="22"/>
        </w:rPr>
        <w:t xml:space="preserve"> in da </w:t>
      </w:r>
      <w:proofErr w:type="spellStart"/>
      <w:r>
        <w:rPr>
          <w:rFonts w:ascii="Arial" w:hAnsi="Arial" w:cs="Arial"/>
          <w:sz w:val="22"/>
          <w:szCs w:val="22"/>
        </w:rPr>
        <w:t>njegovi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priključki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niso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izpostavljeni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mehanskim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drugim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vplivom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BCDF0DF" w14:textId="77777777" w:rsidR="00844737" w:rsidRDefault="00844737" w:rsidP="00844737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mesto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delovanja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črpalke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potrebi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označimo</w:t>
      </w:r>
      <w:proofErr w:type="spellEnd"/>
      <w:r>
        <w:rPr>
          <w:rFonts w:ascii="Arial" w:hAnsi="Arial" w:cs="Arial"/>
          <w:sz w:val="22"/>
          <w:szCs w:val="22"/>
        </w:rPr>
        <w:t xml:space="preserve">, da </w:t>
      </w:r>
      <w:proofErr w:type="spellStart"/>
      <w:r>
        <w:rPr>
          <w:rFonts w:ascii="Arial" w:hAnsi="Arial" w:cs="Arial"/>
          <w:sz w:val="22"/>
          <w:szCs w:val="22"/>
        </w:rPr>
        <w:t>preprečimo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morebiten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dostop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nepooblaščenih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oseb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območje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črpalke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najmanj</w:t>
      </w:r>
      <w:proofErr w:type="spellEnd"/>
      <w:r>
        <w:rPr>
          <w:rFonts w:ascii="Arial" w:hAnsi="Arial" w:cs="Arial"/>
          <w:sz w:val="22"/>
          <w:szCs w:val="22"/>
        </w:rPr>
        <w:t xml:space="preserve"> 1m </w:t>
      </w:r>
      <w:proofErr w:type="spellStart"/>
      <w:r>
        <w:rPr>
          <w:rFonts w:ascii="Arial" w:hAnsi="Arial" w:cs="Arial"/>
          <w:sz w:val="22"/>
          <w:szCs w:val="22"/>
        </w:rPr>
        <w:t>od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črpalke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69E5A41" w14:textId="77777777" w:rsidR="00844737" w:rsidRDefault="00844737" w:rsidP="00844737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motor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poslužuje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oseba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3F92EC7" w14:textId="77777777" w:rsidR="00844737" w:rsidRDefault="00844737" w:rsidP="00844737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ravnanju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dizelskim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gorivom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oljem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uporabljamo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rokavice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olje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škodi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koži</w:t>
      </w:r>
      <w:proofErr w:type="spellEnd"/>
      <w:r>
        <w:rPr>
          <w:rFonts w:ascii="Arial" w:hAnsi="Arial" w:cs="Arial"/>
          <w:sz w:val="22"/>
          <w:szCs w:val="22"/>
        </w:rPr>
        <w:t>),</w:t>
      </w:r>
    </w:p>
    <w:p w14:paraId="198466DB" w14:textId="77777777" w:rsidR="00844737" w:rsidRDefault="00844737" w:rsidP="00844737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gorivo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nalijemo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obvezno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črpalke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76A9BE1" w14:textId="77777777" w:rsidR="00844737" w:rsidRDefault="00844737" w:rsidP="00844737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1FEAC2AF" w14:textId="77777777" w:rsidR="00844737" w:rsidRPr="00364252" w:rsidRDefault="00844737" w:rsidP="0084473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4.</w:t>
      </w:r>
      <w:r w:rsidRPr="00364252">
        <w:rPr>
          <w:rFonts w:ascii="Arial" w:hAnsi="Arial" w:cs="Arial"/>
          <w:b/>
          <w:sz w:val="22"/>
          <w:szCs w:val="22"/>
        </w:rPr>
        <w:tab/>
        <w:t>MED UPORABO</w:t>
      </w:r>
    </w:p>
    <w:p w14:paraId="0C3B730B" w14:textId="77777777" w:rsidR="00844737" w:rsidRDefault="00844737" w:rsidP="00844737">
      <w:pPr>
        <w:numPr>
          <w:ilvl w:val="0"/>
          <w:numId w:val="8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delovanju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motorja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sme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izvajati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čiščenje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dolivanje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olja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FB91AB3" w14:textId="77777777" w:rsidR="00844737" w:rsidRDefault="00844737" w:rsidP="00844737">
      <w:pPr>
        <w:numPr>
          <w:ilvl w:val="0"/>
          <w:numId w:val="8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prelito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dizelsko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gorivo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obrišemo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krpe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zavržemo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klasifikacijski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številki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odpadka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B423D96" w14:textId="77777777" w:rsidR="00844737" w:rsidRDefault="00844737" w:rsidP="00844737">
      <w:pPr>
        <w:numPr>
          <w:ilvl w:val="0"/>
          <w:numId w:val="8"/>
        </w:numPr>
        <w:ind w:hanging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proofErr w:type="spellStart"/>
      <w:r>
        <w:rPr>
          <w:rFonts w:ascii="Arial" w:hAnsi="Arial" w:cs="Arial"/>
          <w:sz w:val="22"/>
          <w:szCs w:val="22"/>
        </w:rPr>
        <w:t>primeru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postavitve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stroja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zaprtih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zaprtih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prostorih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paziti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odvajanje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izpušnih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plinov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prostore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dobro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zračiti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741874D" w14:textId="77777777" w:rsidR="00844737" w:rsidRDefault="00844737" w:rsidP="00844737">
      <w:pPr>
        <w:numPr>
          <w:ilvl w:val="0"/>
          <w:numId w:val="8"/>
        </w:numPr>
        <w:ind w:hanging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</w:t>
      </w:r>
      <w:proofErr w:type="spellStart"/>
      <w:r>
        <w:rPr>
          <w:rFonts w:ascii="Arial" w:hAnsi="Arial" w:cs="Arial"/>
          <w:sz w:val="22"/>
          <w:szCs w:val="22"/>
        </w:rPr>
        <w:t>ohlapnimi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oblačili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lasmi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izogibajmo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vrtečim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delom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oz</w:t>
      </w:r>
      <w:proofErr w:type="spellEnd"/>
      <w:r>
        <w:rPr>
          <w:rFonts w:ascii="Arial" w:hAnsi="Arial" w:cs="Arial"/>
          <w:sz w:val="22"/>
          <w:szCs w:val="22"/>
        </w:rPr>
        <w:t xml:space="preserve">. se </w:t>
      </w:r>
      <w:proofErr w:type="spellStart"/>
      <w:r>
        <w:rPr>
          <w:rFonts w:ascii="Arial" w:hAnsi="Arial" w:cs="Arial"/>
          <w:sz w:val="22"/>
          <w:szCs w:val="22"/>
        </w:rPr>
        <w:t>primerno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zaščitimo</w:t>
      </w:r>
      <w:proofErr w:type="spellEnd"/>
      <w:r>
        <w:rPr>
          <w:rFonts w:ascii="Arial" w:hAnsi="Arial" w:cs="Arial"/>
          <w:sz w:val="22"/>
          <w:szCs w:val="22"/>
        </w:rPr>
        <w:t>),</w:t>
      </w:r>
    </w:p>
    <w:p w14:paraId="47F0465A" w14:textId="77777777" w:rsidR="00844737" w:rsidRDefault="00844737" w:rsidP="00844737">
      <w:pPr>
        <w:numPr>
          <w:ilvl w:val="0"/>
          <w:numId w:val="8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motor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naj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obratuje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snetih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pokrovih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ohišja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67C7B911" w14:textId="77777777" w:rsidR="00844737" w:rsidRDefault="00844737" w:rsidP="00844737">
      <w:pPr>
        <w:numPr>
          <w:ilvl w:val="0"/>
          <w:numId w:val="8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črpalka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biti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trdi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podlagi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zagotoviti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stabilnost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naprave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413C13A" w14:textId="77777777" w:rsidR="00844737" w:rsidRDefault="00844737" w:rsidP="00844737">
      <w:pPr>
        <w:ind w:left="540"/>
        <w:rPr>
          <w:rFonts w:ascii="Arial" w:hAnsi="Arial" w:cs="Arial"/>
          <w:sz w:val="22"/>
          <w:szCs w:val="22"/>
        </w:rPr>
      </w:pPr>
    </w:p>
    <w:p w14:paraId="34E8B82B" w14:textId="77777777" w:rsidR="00844737" w:rsidRPr="00364252" w:rsidRDefault="00844737" w:rsidP="0084473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5.</w:t>
      </w:r>
      <w:r w:rsidRPr="00364252">
        <w:rPr>
          <w:rFonts w:ascii="Arial" w:hAnsi="Arial" w:cs="Arial"/>
          <w:b/>
          <w:sz w:val="22"/>
          <w:szCs w:val="22"/>
        </w:rPr>
        <w:tab/>
        <w:t xml:space="preserve">VZDRŽEVANJE, </w:t>
      </w:r>
      <w:r>
        <w:rPr>
          <w:rFonts w:ascii="Arial" w:hAnsi="Arial" w:cs="Arial"/>
          <w:b/>
          <w:sz w:val="22"/>
          <w:szCs w:val="22"/>
        </w:rPr>
        <w:t>ČIŠČENJE IN PREGLEDOVANJE</w:t>
      </w:r>
    </w:p>
    <w:p w14:paraId="5EEE2B40" w14:textId="77777777" w:rsidR="00844737" w:rsidRDefault="00844737" w:rsidP="00844737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</w:t>
      </w:r>
      <w:r w:rsidRPr="009664E5">
        <w:rPr>
          <w:rFonts w:ascii="Arial" w:hAnsi="Arial" w:cs="Arial"/>
          <w:sz w:val="22"/>
          <w:szCs w:val="22"/>
        </w:rPr>
        <w:t>opravila</w:t>
      </w:r>
      <w:proofErr w:type="spellEnd"/>
      <w:r w:rsidRPr="009664E5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9664E5">
        <w:rPr>
          <w:rFonts w:ascii="Arial" w:hAnsi="Arial" w:cs="Arial"/>
          <w:sz w:val="22"/>
          <w:szCs w:val="22"/>
        </w:rPr>
        <w:t>zamenjave</w:t>
      </w:r>
      <w:proofErr w:type="spellEnd"/>
      <w:r w:rsidRPr="009664E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664E5">
        <w:rPr>
          <w:rFonts w:ascii="Arial" w:hAnsi="Arial" w:cs="Arial"/>
          <w:sz w:val="22"/>
          <w:szCs w:val="22"/>
        </w:rPr>
        <w:t>naj</w:t>
      </w:r>
      <w:proofErr w:type="spellEnd"/>
      <w:r w:rsidRPr="009664E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664E5">
        <w:rPr>
          <w:rFonts w:ascii="Arial" w:hAnsi="Arial" w:cs="Arial"/>
          <w:sz w:val="22"/>
          <w:szCs w:val="22"/>
        </w:rPr>
        <w:t>opravi</w:t>
      </w:r>
      <w:proofErr w:type="spellEnd"/>
      <w:r w:rsidRPr="009664E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664E5">
        <w:rPr>
          <w:rFonts w:ascii="Arial" w:hAnsi="Arial" w:cs="Arial"/>
          <w:sz w:val="22"/>
          <w:szCs w:val="22"/>
        </w:rPr>
        <w:t>pooblaščen</w:t>
      </w:r>
      <w:proofErr w:type="spellEnd"/>
      <w:r w:rsidRPr="009664E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664E5">
        <w:rPr>
          <w:rFonts w:ascii="Arial" w:hAnsi="Arial" w:cs="Arial"/>
          <w:sz w:val="22"/>
          <w:szCs w:val="22"/>
        </w:rPr>
        <w:t>serviser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razen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vzdrževalih</w:t>
      </w:r>
      <w:proofErr w:type="spellEnd"/>
      <w:r>
        <w:rPr>
          <w:rFonts w:ascii="Arial" w:hAnsi="Arial" w:cs="Arial"/>
          <w:sz w:val="22"/>
          <w:szCs w:val="22"/>
        </w:rPr>
        <w:t xml:space="preserve"> del,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opravlja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pooblaščena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oseba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podjetju</w:t>
      </w:r>
      <w:proofErr w:type="spellEnd"/>
      <w:r>
        <w:rPr>
          <w:rFonts w:ascii="Arial" w:hAnsi="Arial" w:cs="Arial"/>
          <w:sz w:val="22"/>
          <w:szCs w:val="22"/>
        </w:rPr>
        <w:t xml:space="preserve">. Črpalko </w:t>
      </w:r>
      <w:proofErr w:type="spellStart"/>
      <w:r>
        <w:rPr>
          <w:rFonts w:ascii="Arial" w:hAnsi="Arial" w:cs="Arial"/>
          <w:sz w:val="22"/>
          <w:szCs w:val="22"/>
        </w:rPr>
        <w:t>po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obrišite</w:t>
      </w:r>
      <w:proofErr w:type="spellEnd"/>
      <w:r>
        <w:rPr>
          <w:rFonts w:ascii="Arial" w:hAnsi="Arial" w:cs="Arial"/>
          <w:sz w:val="22"/>
          <w:szCs w:val="22"/>
        </w:rPr>
        <w:t xml:space="preserve"> s </w:t>
      </w:r>
      <w:proofErr w:type="spellStart"/>
      <w:r>
        <w:rPr>
          <w:rFonts w:ascii="Arial" w:hAnsi="Arial" w:cs="Arial"/>
          <w:sz w:val="22"/>
          <w:szCs w:val="22"/>
        </w:rPr>
        <w:t>suho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krpo</w:t>
      </w:r>
      <w:proofErr w:type="spellEnd"/>
      <w:r>
        <w:rPr>
          <w:rFonts w:ascii="Arial" w:hAnsi="Arial" w:cs="Arial"/>
          <w:sz w:val="22"/>
          <w:szCs w:val="22"/>
        </w:rPr>
        <w:t xml:space="preserve">. Ko </w:t>
      </w:r>
      <w:proofErr w:type="spellStart"/>
      <w:r>
        <w:rPr>
          <w:rFonts w:ascii="Arial" w:hAnsi="Arial" w:cs="Arial"/>
          <w:sz w:val="22"/>
          <w:szCs w:val="22"/>
        </w:rPr>
        <w:t>stroj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dlje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časa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stoji</w:t>
      </w:r>
      <w:proofErr w:type="spellEnd"/>
      <w:r>
        <w:rPr>
          <w:rFonts w:ascii="Arial" w:hAnsi="Arial" w:cs="Arial"/>
          <w:sz w:val="22"/>
          <w:szCs w:val="22"/>
        </w:rPr>
        <w:t xml:space="preserve">, je </w:t>
      </w:r>
      <w:proofErr w:type="spellStart"/>
      <w:r>
        <w:rPr>
          <w:rFonts w:ascii="Arial" w:hAnsi="Arial" w:cs="Arial"/>
          <w:sz w:val="22"/>
          <w:szCs w:val="22"/>
        </w:rPr>
        <w:t>vedno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izvesti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utekanje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motorja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</w:t>
      </w:r>
      <w:proofErr w:type="spellEnd"/>
      <w:r>
        <w:rPr>
          <w:rFonts w:ascii="Arial" w:hAnsi="Arial" w:cs="Arial"/>
          <w:sz w:val="22"/>
          <w:szCs w:val="22"/>
        </w:rPr>
        <w:t xml:space="preserve"> 3 min. in </w:t>
      </w:r>
      <w:proofErr w:type="spellStart"/>
      <w:r>
        <w:rPr>
          <w:rFonts w:ascii="Arial" w:hAnsi="Arial" w:cs="Arial"/>
          <w:sz w:val="22"/>
          <w:szCs w:val="22"/>
        </w:rPr>
        <w:t>nato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menjavo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olja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motorju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1FE2A16" w14:textId="77777777" w:rsidR="00844737" w:rsidRPr="009664E5" w:rsidRDefault="00844737" w:rsidP="00844737">
      <w:pPr>
        <w:jc w:val="both"/>
        <w:rPr>
          <w:rFonts w:ascii="Arial" w:hAnsi="Arial" w:cs="Arial"/>
          <w:sz w:val="22"/>
          <w:szCs w:val="22"/>
        </w:rPr>
      </w:pPr>
    </w:p>
    <w:p w14:paraId="3EA18727" w14:textId="77777777" w:rsidR="00844737" w:rsidRPr="00364252" w:rsidRDefault="00844737" w:rsidP="0084473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6.</w:t>
      </w:r>
      <w:r w:rsidRPr="00364252">
        <w:rPr>
          <w:rFonts w:ascii="Arial" w:hAnsi="Arial" w:cs="Arial"/>
          <w:b/>
          <w:sz w:val="22"/>
          <w:szCs w:val="22"/>
        </w:rPr>
        <w:tab/>
        <w:t>OSEBNA ZAŠČITNA SREDSTVA</w:t>
      </w:r>
    </w:p>
    <w:p w14:paraId="55CAB211" w14:textId="77777777" w:rsidR="00844737" w:rsidRDefault="00844737" w:rsidP="008447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s </w:t>
      </w:r>
      <w:proofErr w:type="spellStart"/>
      <w:r>
        <w:rPr>
          <w:rFonts w:ascii="Arial" w:hAnsi="Arial" w:cs="Arial"/>
          <w:sz w:val="22"/>
          <w:szCs w:val="22"/>
        </w:rPr>
        <w:t>črpalko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črpanje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FF356E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FF356E">
        <w:rPr>
          <w:rFonts w:ascii="Arial" w:hAnsi="Arial" w:cs="Arial"/>
          <w:sz w:val="22"/>
          <w:szCs w:val="22"/>
        </w:rPr>
        <w:t>obvezna</w:t>
      </w:r>
      <w:proofErr w:type="spellEnd"/>
      <w:r w:rsidRPr="00FF35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356E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poraba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zaščitnih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sredstev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zaščitnih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rokavic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delovnih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čevljev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delovne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obleke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čelade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zaradi</w:t>
      </w:r>
      <w:proofErr w:type="spellEnd"/>
      <w:r w:rsidRPr="00FF35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356E">
        <w:rPr>
          <w:rFonts w:ascii="Arial" w:hAnsi="Arial" w:cs="Arial"/>
          <w:sz w:val="22"/>
          <w:szCs w:val="22"/>
        </w:rPr>
        <w:t>splošne</w:t>
      </w:r>
      <w:proofErr w:type="spellEnd"/>
      <w:r w:rsidRPr="00FF356E">
        <w:rPr>
          <w:rFonts w:ascii="Arial" w:hAnsi="Arial" w:cs="Arial"/>
          <w:sz w:val="22"/>
          <w:szCs w:val="22"/>
        </w:rPr>
        <w:t xml:space="preserve"> varnosti</w:t>
      </w:r>
      <w:r>
        <w:rPr>
          <w:rFonts w:ascii="Arial" w:hAnsi="Arial" w:cs="Arial"/>
          <w:sz w:val="22"/>
          <w:szCs w:val="22"/>
        </w:rPr>
        <w:t>.</w:t>
      </w:r>
    </w:p>
    <w:p w14:paraId="5C1E1A47" w14:textId="77777777" w:rsidR="00C01C19" w:rsidRPr="00FF356E" w:rsidRDefault="00C01C19" w:rsidP="00C01C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09E30969" w14:textId="77777777" w:rsidR="00B730D3" w:rsidRPr="006701EB" w:rsidRDefault="00B730D3" w:rsidP="00B730D3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65ECBF09" w14:textId="77777777" w:rsidR="002759E5" w:rsidRPr="0024032D" w:rsidRDefault="00B730D3" w:rsidP="00B730D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sectPr w:rsidR="002759E5" w:rsidRPr="0024032D" w:rsidSect="003C6322">
      <w:pgSz w:w="11906" w:h="16838" w:code="9"/>
      <w:pgMar w:top="1304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0220308">
    <w:abstractNumId w:val="12"/>
  </w:num>
  <w:num w:numId="2" w16cid:durableId="1200241997">
    <w:abstractNumId w:val="11"/>
  </w:num>
  <w:num w:numId="3" w16cid:durableId="173958679">
    <w:abstractNumId w:val="10"/>
  </w:num>
  <w:num w:numId="4" w16cid:durableId="602033176">
    <w:abstractNumId w:val="5"/>
  </w:num>
  <w:num w:numId="5" w16cid:durableId="1417635528">
    <w:abstractNumId w:val="2"/>
  </w:num>
  <w:num w:numId="6" w16cid:durableId="1050879624">
    <w:abstractNumId w:val="6"/>
  </w:num>
  <w:num w:numId="7" w16cid:durableId="420100904">
    <w:abstractNumId w:val="4"/>
  </w:num>
  <w:num w:numId="8" w16cid:durableId="2072582595">
    <w:abstractNumId w:val="9"/>
  </w:num>
  <w:num w:numId="9" w16cid:durableId="1353989894">
    <w:abstractNumId w:val="7"/>
  </w:num>
  <w:num w:numId="10" w16cid:durableId="1211116252">
    <w:abstractNumId w:val="8"/>
  </w:num>
  <w:num w:numId="11" w16cid:durableId="956259012">
    <w:abstractNumId w:val="13"/>
  </w:num>
  <w:num w:numId="12" w16cid:durableId="1704597896">
    <w:abstractNumId w:val="3"/>
  </w:num>
  <w:num w:numId="13" w16cid:durableId="1191525633">
    <w:abstractNumId w:val="1"/>
  </w:num>
  <w:num w:numId="14" w16cid:durableId="150408333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22300B"/>
    <w:rsid w:val="0024032D"/>
    <w:rsid w:val="00250901"/>
    <w:rsid w:val="0025518D"/>
    <w:rsid w:val="00256110"/>
    <w:rsid w:val="002759E5"/>
    <w:rsid w:val="00364491"/>
    <w:rsid w:val="003868E2"/>
    <w:rsid w:val="003B2786"/>
    <w:rsid w:val="003C6322"/>
    <w:rsid w:val="004364DD"/>
    <w:rsid w:val="004425CB"/>
    <w:rsid w:val="004C31B4"/>
    <w:rsid w:val="00541E0B"/>
    <w:rsid w:val="0055717B"/>
    <w:rsid w:val="00563562"/>
    <w:rsid w:val="005B3DFD"/>
    <w:rsid w:val="00674C48"/>
    <w:rsid w:val="00687E97"/>
    <w:rsid w:val="006B7F73"/>
    <w:rsid w:val="006C11F5"/>
    <w:rsid w:val="00723A73"/>
    <w:rsid w:val="007616C7"/>
    <w:rsid w:val="00844737"/>
    <w:rsid w:val="00870D41"/>
    <w:rsid w:val="009826C8"/>
    <w:rsid w:val="00A35166"/>
    <w:rsid w:val="00B730D3"/>
    <w:rsid w:val="00BB07CE"/>
    <w:rsid w:val="00C01C19"/>
    <w:rsid w:val="00C82EB5"/>
    <w:rsid w:val="00C83FE1"/>
    <w:rsid w:val="00C90EA5"/>
    <w:rsid w:val="00CA00B1"/>
    <w:rsid w:val="00CF01BC"/>
    <w:rsid w:val="00DA4333"/>
    <w:rsid w:val="00DB3943"/>
    <w:rsid w:val="00E53274"/>
    <w:rsid w:val="00F17CEB"/>
    <w:rsid w:val="00F2628B"/>
    <w:rsid w:val="00F8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4434"/>
  <w15:docId w15:val="{AD3AD549-7856-48B4-A240-A23C8E89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character" w:customStyle="1" w:styleId="text">
    <w:name w:val="text"/>
    <w:basedOn w:val="Privzetapisavaodstavka"/>
    <w:rsid w:val="00F17CEB"/>
  </w:style>
  <w:style w:type="paragraph" w:styleId="Revizija">
    <w:name w:val="Revision"/>
    <w:hidden/>
    <w:uiPriority w:val="99"/>
    <w:semiHidden/>
    <w:rsid w:val="00E53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7</cp:revision>
  <cp:lastPrinted>2015-03-21T10:19:00Z</cp:lastPrinted>
  <dcterms:created xsi:type="dcterms:W3CDTF">2026-01-20T08:14:00Z</dcterms:created>
  <dcterms:modified xsi:type="dcterms:W3CDTF">2026-01-21T09:09:00Z</dcterms:modified>
</cp:coreProperties>
</file>