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090AF2" w14:textId="77777777" w:rsidR="00D867AD" w:rsidRDefault="00D867AD" w:rsidP="00485D4E">
      <w:pPr>
        <w:pStyle w:val="Golobesedilo"/>
        <w:ind w:right="36"/>
        <w:rPr>
          <w:rFonts w:ascii="Arial" w:hAnsi="Arial" w:cs="Arial"/>
          <w:sz w:val="28"/>
          <w:szCs w:val="28"/>
        </w:rPr>
      </w:pPr>
    </w:p>
    <w:tbl>
      <w:tblPr>
        <w:tblpPr w:leftFromText="141" w:rightFromText="141" w:bottomFromText="200" w:vertAnchor="text" w:horzAnchor="margin" w:tblpY="-157"/>
        <w:tblW w:w="97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98"/>
        <w:gridCol w:w="5393"/>
        <w:gridCol w:w="2524"/>
      </w:tblGrid>
      <w:tr w:rsidR="00E83676" w14:paraId="020476AC" w14:textId="77777777" w:rsidTr="00E83676">
        <w:trPr>
          <w:cantSplit/>
          <w:trHeight w:val="713"/>
        </w:trPr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59130F" w14:textId="6DDF346F" w:rsidR="00E83676" w:rsidRDefault="00E83676" w:rsidP="008C2F4D">
            <w:pPr>
              <w:pStyle w:val="Glava"/>
              <w:spacing w:line="276" w:lineRule="auto"/>
              <w:rPr>
                <w:rFonts w:cs="Arial"/>
                <w:b/>
                <w:sz w:val="32"/>
                <w:szCs w:val="32"/>
                <w:lang w:eastAsia="en-US"/>
              </w:rPr>
            </w:pPr>
            <w:r>
              <w:rPr>
                <w:rFonts w:cs="Arial"/>
                <w:b/>
                <w:sz w:val="32"/>
                <w:szCs w:val="32"/>
                <w:lang w:eastAsia="en-US"/>
              </w:rPr>
              <w:t>NVD-18</w:t>
            </w:r>
          </w:p>
        </w:tc>
        <w:tc>
          <w:tcPr>
            <w:tcW w:w="53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D278D" w14:textId="77777777" w:rsidR="00E83676" w:rsidRDefault="00E83676" w:rsidP="008C2F4D">
            <w:pPr>
              <w:pStyle w:val="Glava"/>
              <w:spacing w:line="276" w:lineRule="auto"/>
              <w:jc w:val="center"/>
              <w:rPr>
                <w:rFonts w:cs="Arial"/>
                <w:b/>
                <w:sz w:val="32"/>
                <w:szCs w:val="32"/>
                <w:lang w:eastAsia="en-US"/>
              </w:rPr>
            </w:pPr>
          </w:p>
          <w:p w14:paraId="0F2324DE" w14:textId="77777777" w:rsidR="00E83676" w:rsidRDefault="00E83676" w:rsidP="008C2F4D">
            <w:pPr>
              <w:pStyle w:val="Glava"/>
              <w:spacing w:line="276" w:lineRule="auto"/>
              <w:jc w:val="center"/>
              <w:rPr>
                <w:b/>
                <w:sz w:val="20"/>
                <w:lang w:eastAsia="en-US"/>
              </w:rPr>
            </w:pPr>
            <w:r>
              <w:rPr>
                <w:rFonts w:cs="Arial"/>
                <w:b/>
                <w:sz w:val="32"/>
                <w:szCs w:val="32"/>
                <w:lang w:eastAsia="en-US"/>
              </w:rPr>
              <w:t>NAVODILO ZA VARNO DELO</w:t>
            </w:r>
          </w:p>
        </w:tc>
        <w:tc>
          <w:tcPr>
            <w:tcW w:w="25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A078E" w14:textId="77777777" w:rsidR="00E83676" w:rsidRDefault="00E83676" w:rsidP="008C2F4D">
            <w:pPr>
              <w:pStyle w:val="Glava"/>
              <w:spacing w:line="276" w:lineRule="auto"/>
              <w:rPr>
                <w:b/>
                <w:sz w:val="20"/>
                <w:lang w:eastAsia="en-US"/>
              </w:rPr>
            </w:pPr>
          </w:p>
          <w:p w14:paraId="7D10A12F" w14:textId="77777777" w:rsidR="00E83676" w:rsidRDefault="00E83676" w:rsidP="008C2F4D">
            <w:pPr>
              <w:pStyle w:val="Glava"/>
              <w:spacing w:line="276" w:lineRule="auto"/>
              <w:rPr>
                <w:b/>
                <w:sz w:val="20"/>
                <w:lang w:eastAsia="en-US"/>
              </w:rPr>
            </w:pPr>
            <w:r>
              <w:rPr>
                <w:noProof/>
                <w:lang w:eastAsia="en-US"/>
              </w:rPr>
              <w:drawing>
                <wp:inline distT="0" distB="0" distL="0" distR="0" wp14:anchorId="3E753C3F" wp14:editId="32950F4F">
                  <wp:extent cx="1526004" cy="566039"/>
                  <wp:effectExtent l="0" t="0" r="0" b="5715"/>
                  <wp:docPr id="774800101" name="Slika 1" descr="Slika, ki vsebuje besede simbol, grafika, sličica, logotip&#10;&#10;Vsebina, ustvarjena z UI, morda ni pravilna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lika 4" descr="Slika, ki vsebuje besede simbol, grafika, sličica, logotip&#10;&#10;Vsebina, ustvarjena z UI, morda ni pravilna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2694" cy="5722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83676" w14:paraId="5B08AF9F" w14:textId="77777777" w:rsidTr="00E83676">
        <w:trPr>
          <w:cantSplit/>
          <w:trHeight w:val="337"/>
        </w:trPr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495BDC" w14:textId="77777777" w:rsidR="00E83676" w:rsidRDefault="00E83676" w:rsidP="008C2F4D">
            <w:pPr>
              <w:pStyle w:val="Glava"/>
              <w:spacing w:line="276" w:lineRule="auto"/>
              <w:jc w:val="center"/>
              <w:rPr>
                <w:rFonts w:cs="Arial"/>
                <w:bCs/>
                <w:sz w:val="24"/>
                <w:szCs w:val="24"/>
                <w:lang w:eastAsia="en-US"/>
              </w:rPr>
            </w:pPr>
            <w:r>
              <w:rPr>
                <w:rFonts w:cs="Arial"/>
                <w:bCs/>
                <w:sz w:val="24"/>
                <w:szCs w:val="24"/>
                <w:lang w:eastAsia="en-US"/>
              </w:rPr>
              <w:t xml:space="preserve">Izdaja </w:t>
            </w:r>
            <w:del w:id="0" w:author="Jovanka Trivić" w:date="2026-01-20T09:46:00Z">
              <w:r>
                <w:rPr>
                  <w:rFonts w:cs="Arial"/>
                  <w:bCs/>
                  <w:sz w:val="24"/>
                  <w:szCs w:val="24"/>
                  <w:lang w:eastAsia="en-US"/>
                </w:rPr>
                <w:delText>01</w:delText>
              </w:r>
            </w:del>
            <w:ins w:id="1" w:author="Jovanka Trivić" w:date="2026-01-20T09:46:00Z">
              <w:r>
                <w:rPr>
                  <w:rFonts w:cs="Arial"/>
                  <w:bCs/>
                  <w:sz w:val="24"/>
                  <w:szCs w:val="24"/>
                  <w:lang w:eastAsia="en-US"/>
                </w:rPr>
                <w:t>02</w:t>
              </w:r>
            </w:ins>
          </w:p>
        </w:tc>
        <w:tc>
          <w:tcPr>
            <w:tcW w:w="53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55C352" w14:textId="77777777" w:rsidR="00E83676" w:rsidRDefault="00E83676" w:rsidP="008C2F4D">
            <w:pPr>
              <w:spacing w:line="276" w:lineRule="auto"/>
              <w:rPr>
                <w:rFonts w:ascii="Arial" w:hAnsi="Arial"/>
                <w:b/>
                <w:lang w:val="sl-SI" w:eastAsia="en-US"/>
              </w:rPr>
            </w:pPr>
          </w:p>
        </w:tc>
        <w:tc>
          <w:tcPr>
            <w:tcW w:w="25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32D456" w14:textId="77777777" w:rsidR="00E83676" w:rsidRDefault="00E83676" w:rsidP="008C2F4D">
            <w:pPr>
              <w:spacing w:line="276" w:lineRule="auto"/>
              <w:rPr>
                <w:rFonts w:ascii="Arial" w:hAnsi="Arial"/>
                <w:b/>
                <w:lang w:val="sl-SI" w:eastAsia="en-US"/>
              </w:rPr>
            </w:pPr>
          </w:p>
        </w:tc>
      </w:tr>
      <w:tr w:rsidR="00E83676" w14:paraId="14E55EDF" w14:textId="77777777" w:rsidTr="00E83676">
        <w:trPr>
          <w:cantSplit/>
          <w:trHeight w:val="354"/>
        </w:trPr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46526E" w14:textId="77777777" w:rsidR="00E83676" w:rsidRDefault="00E83676" w:rsidP="008C2F4D">
            <w:pPr>
              <w:pStyle w:val="Glava"/>
              <w:spacing w:line="276" w:lineRule="auto"/>
              <w:jc w:val="center"/>
              <w:rPr>
                <w:rStyle w:val="Naslov3Znak"/>
                <w:b w:val="0"/>
                <w:sz w:val="24"/>
              </w:rPr>
            </w:pPr>
            <w:del w:id="2" w:author="Jovanka Trivić" w:date="2026-01-20T09:46:00Z">
              <w:r>
                <w:rPr>
                  <w:rStyle w:val="Naslov3Znak"/>
                  <w:sz w:val="24"/>
                </w:rPr>
                <w:delText>27.5.2016</w:delText>
              </w:r>
            </w:del>
            <w:ins w:id="3" w:author="Jovanka Trivić" w:date="2026-01-20T09:46:00Z">
              <w:r>
                <w:rPr>
                  <w:rStyle w:val="Naslov3Znak"/>
                  <w:sz w:val="24"/>
                </w:rPr>
                <w:t>20.</w:t>
              </w:r>
            </w:ins>
            <w:ins w:id="4" w:author="Jovanka Trivić" w:date="2026-01-20T09:47:00Z">
              <w:r>
                <w:rPr>
                  <w:rStyle w:val="Naslov3Znak"/>
                  <w:sz w:val="24"/>
                </w:rPr>
                <w:t>1.2026</w:t>
              </w:r>
            </w:ins>
          </w:p>
        </w:tc>
        <w:tc>
          <w:tcPr>
            <w:tcW w:w="5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D546D6" w14:textId="2D739035" w:rsidR="00E83676" w:rsidRPr="00C71569" w:rsidRDefault="00E83676" w:rsidP="008C2F4D">
            <w:pPr>
              <w:pStyle w:val="Glava"/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 w:rsidRPr="00C71569">
              <w:rPr>
                <w:rStyle w:val="Naslov3Znak"/>
                <w:sz w:val="28"/>
                <w:szCs w:val="28"/>
              </w:rPr>
              <w:t>MIZNA KROŽNA ŽAGA</w:t>
            </w:r>
          </w:p>
        </w:tc>
        <w:tc>
          <w:tcPr>
            <w:tcW w:w="25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0B69C5" w14:textId="77777777" w:rsidR="00E83676" w:rsidRDefault="00E83676" w:rsidP="008C2F4D">
            <w:pPr>
              <w:spacing w:line="276" w:lineRule="auto"/>
              <w:rPr>
                <w:rFonts w:ascii="Arial" w:hAnsi="Arial"/>
                <w:b/>
                <w:lang w:val="sl-SI" w:eastAsia="en-US"/>
              </w:rPr>
            </w:pPr>
          </w:p>
        </w:tc>
      </w:tr>
    </w:tbl>
    <w:p w14:paraId="4FF5A0F5" w14:textId="77777777" w:rsidR="00D1031E" w:rsidRPr="00F7645B" w:rsidRDefault="00D1031E" w:rsidP="00D1031E">
      <w:pPr>
        <w:spacing w:line="360" w:lineRule="auto"/>
        <w:ind w:left="360" w:hanging="360"/>
        <w:rPr>
          <w:rFonts w:ascii="Arial" w:hAnsi="Arial" w:cs="Arial"/>
          <w:b/>
          <w:sz w:val="22"/>
          <w:szCs w:val="22"/>
        </w:rPr>
      </w:pPr>
      <w:r w:rsidRPr="00F7645B">
        <w:rPr>
          <w:rFonts w:ascii="Arial" w:hAnsi="Arial" w:cs="Arial"/>
          <w:b/>
          <w:sz w:val="22"/>
          <w:szCs w:val="22"/>
        </w:rPr>
        <w:t>1.</w:t>
      </w:r>
      <w:r w:rsidRPr="00F7645B">
        <w:rPr>
          <w:rFonts w:ascii="Arial" w:hAnsi="Arial" w:cs="Arial"/>
          <w:b/>
          <w:sz w:val="22"/>
          <w:szCs w:val="22"/>
        </w:rPr>
        <w:tab/>
        <w:t xml:space="preserve">NAMEN IN UPORABA </w:t>
      </w:r>
    </w:p>
    <w:p w14:paraId="1D2CB5F1" w14:textId="77777777" w:rsidR="00D1031E" w:rsidRDefault="00D1031E" w:rsidP="00D1031E">
      <w:pPr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sz w:val="22"/>
          <w:szCs w:val="22"/>
        </w:rPr>
        <w:t>Uporablja</w:t>
      </w:r>
      <w:proofErr w:type="spellEnd"/>
      <w:r>
        <w:rPr>
          <w:rFonts w:ascii="Arial" w:hAnsi="Arial" w:cs="Arial"/>
          <w:sz w:val="22"/>
          <w:szCs w:val="22"/>
        </w:rPr>
        <w:t xml:space="preserve"> se </w:t>
      </w:r>
      <w:proofErr w:type="spellStart"/>
      <w:r>
        <w:rPr>
          <w:rFonts w:ascii="Arial" w:hAnsi="Arial" w:cs="Arial"/>
          <w:sz w:val="22"/>
          <w:szCs w:val="22"/>
        </w:rPr>
        <w:t>za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razrez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lesa</w:t>
      </w:r>
      <w:proofErr w:type="spellEnd"/>
      <w:r>
        <w:rPr>
          <w:rFonts w:ascii="Arial" w:hAnsi="Arial" w:cs="Arial"/>
          <w:sz w:val="22"/>
          <w:szCs w:val="22"/>
        </w:rPr>
        <w:t xml:space="preserve"> in </w:t>
      </w:r>
      <w:proofErr w:type="spellStart"/>
      <w:r>
        <w:rPr>
          <w:rFonts w:ascii="Arial" w:hAnsi="Arial" w:cs="Arial"/>
          <w:sz w:val="22"/>
          <w:szCs w:val="22"/>
        </w:rPr>
        <w:t>drugih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podobnih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materialov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oz</w:t>
      </w:r>
      <w:proofErr w:type="spellEnd"/>
      <w:r>
        <w:rPr>
          <w:rFonts w:ascii="Arial" w:hAnsi="Arial" w:cs="Arial"/>
          <w:sz w:val="22"/>
          <w:szCs w:val="22"/>
        </w:rPr>
        <w:t xml:space="preserve">. </w:t>
      </w:r>
      <w:proofErr w:type="spellStart"/>
      <w:r>
        <w:rPr>
          <w:rFonts w:ascii="Arial" w:hAnsi="Arial" w:cs="Arial"/>
          <w:sz w:val="22"/>
          <w:szCs w:val="22"/>
        </w:rPr>
        <w:t>za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obdelavo</w:t>
      </w:r>
      <w:proofErr w:type="spellEnd"/>
      <w:r>
        <w:rPr>
          <w:rFonts w:ascii="Arial" w:hAnsi="Arial" w:cs="Arial"/>
          <w:sz w:val="22"/>
          <w:szCs w:val="22"/>
        </w:rPr>
        <w:t xml:space="preserve"> le-</w:t>
      </w:r>
      <w:proofErr w:type="spellStart"/>
      <w:r>
        <w:rPr>
          <w:rFonts w:ascii="Arial" w:hAnsi="Arial" w:cs="Arial"/>
          <w:sz w:val="22"/>
          <w:szCs w:val="22"/>
        </w:rPr>
        <w:t>teh</w:t>
      </w:r>
      <w:proofErr w:type="spellEnd"/>
      <w:r>
        <w:rPr>
          <w:rFonts w:ascii="Arial" w:hAnsi="Arial" w:cs="Arial"/>
          <w:sz w:val="22"/>
          <w:szCs w:val="22"/>
        </w:rPr>
        <w:t xml:space="preserve"> na </w:t>
      </w:r>
      <w:proofErr w:type="spellStart"/>
      <w:r>
        <w:rPr>
          <w:rFonts w:ascii="Arial" w:hAnsi="Arial" w:cs="Arial"/>
          <w:sz w:val="22"/>
          <w:szCs w:val="22"/>
        </w:rPr>
        <w:t>stoječi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mizi</w:t>
      </w:r>
      <w:proofErr w:type="spellEnd"/>
      <w:r>
        <w:rPr>
          <w:rFonts w:ascii="Arial" w:hAnsi="Arial" w:cs="Arial"/>
          <w:sz w:val="22"/>
          <w:szCs w:val="22"/>
        </w:rPr>
        <w:t xml:space="preserve">. </w:t>
      </w:r>
      <w:proofErr w:type="spellStart"/>
      <w:r>
        <w:rPr>
          <w:rFonts w:ascii="Arial" w:hAnsi="Arial" w:cs="Arial"/>
          <w:sz w:val="22"/>
          <w:szCs w:val="22"/>
        </w:rPr>
        <w:t>Prednost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pred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ročno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žago</w:t>
      </w:r>
      <w:proofErr w:type="spellEnd"/>
      <w:r>
        <w:rPr>
          <w:rFonts w:ascii="Arial" w:hAnsi="Arial" w:cs="Arial"/>
          <w:sz w:val="22"/>
          <w:szCs w:val="22"/>
        </w:rPr>
        <w:t xml:space="preserve"> je v </w:t>
      </w:r>
      <w:proofErr w:type="spellStart"/>
      <w:r>
        <w:rPr>
          <w:rFonts w:ascii="Arial" w:hAnsi="Arial" w:cs="Arial"/>
          <w:sz w:val="22"/>
          <w:szCs w:val="22"/>
        </w:rPr>
        <w:t>rezanju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pravilnih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kotov</w:t>
      </w:r>
      <w:proofErr w:type="spellEnd"/>
      <w:r>
        <w:rPr>
          <w:rFonts w:ascii="Arial" w:hAnsi="Arial" w:cs="Arial"/>
          <w:sz w:val="22"/>
          <w:szCs w:val="22"/>
        </w:rPr>
        <w:t xml:space="preserve"> in </w:t>
      </w:r>
      <w:proofErr w:type="spellStart"/>
      <w:r>
        <w:rPr>
          <w:rFonts w:ascii="Arial" w:hAnsi="Arial" w:cs="Arial"/>
          <w:sz w:val="22"/>
          <w:szCs w:val="22"/>
        </w:rPr>
        <w:t>vzdolžnega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rezanja</w:t>
      </w:r>
      <w:proofErr w:type="spellEnd"/>
      <w:r>
        <w:rPr>
          <w:rFonts w:ascii="Arial" w:hAnsi="Arial" w:cs="Arial"/>
          <w:sz w:val="22"/>
          <w:szCs w:val="22"/>
        </w:rPr>
        <w:t>.</w:t>
      </w:r>
    </w:p>
    <w:p w14:paraId="574C9758" w14:textId="77777777" w:rsidR="00D1031E" w:rsidRPr="00991C73" w:rsidRDefault="00D1031E" w:rsidP="00D1031E">
      <w:pPr>
        <w:rPr>
          <w:rFonts w:ascii="Arial" w:hAnsi="Arial" w:cs="Arial"/>
          <w:sz w:val="22"/>
          <w:szCs w:val="22"/>
        </w:rPr>
      </w:pPr>
    </w:p>
    <w:p w14:paraId="3056FF09" w14:textId="77777777" w:rsidR="00D1031E" w:rsidRPr="00F7645B" w:rsidRDefault="00D1031E" w:rsidP="00D1031E">
      <w:pPr>
        <w:spacing w:line="360" w:lineRule="auto"/>
        <w:ind w:left="360" w:hanging="360"/>
        <w:rPr>
          <w:rFonts w:ascii="Arial" w:hAnsi="Arial" w:cs="Arial"/>
          <w:b/>
          <w:sz w:val="22"/>
          <w:szCs w:val="22"/>
        </w:rPr>
      </w:pPr>
      <w:r w:rsidRPr="00F7645B">
        <w:rPr>
          <w:rFonts w:ascii="Arial" w:hAnsi="Arial" w:cs="Arial"/>
          <w:b/>
          <w:sz w:val="22"/>
          <w:szCs w:val="22"/>
        </w:rPr>
        <w:t>2.</w:t>
      </w:r>
      <w:r w:rsidRPr="00F7645B">
        <w:rPr>
          <w:rFonts w:ascii="Arial" w:hAnsi="Arial" w:cs="Arial"/>
          <w:b/>
          <w:sz w:val="22"/>
          <w:szCs w:val="22"/>
        </w:rPr>
        <w:tab/>
        <w:t>NEVARNOSTI PRI DELU</w:t>
      </w:r>
    </w:p>
    <w:p w14:paraId="1482BD9C" w14:textId="77777777" w:rsidR="00D1031E" w:rsidRDefault="00D1031E" w:rsidP="00D1031E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Pri </w:t>
      </w:r>
      <w:proofErr w:type="spellStart"/>
      <w:r>
        <w:rPr>
          <w:rFonts w:ascii="Arial" w:hAnsi="Arial" w:cs="Arial"/>
          <w:sz w:val="22"/>
          <w:szCs w:val="22"/>
        </w:rPr>
        <w:t>delu</w:t>
      </w:r>
      <w:proofErr w:type="spellEnd"/>
      <w:r>
        <w:rPr>
          <w:rFonts w:ascii="Arial" w:hAnsi="Arial" w:cs="Arial"/>
          <w:sz w:val="22"/>
          <w:szCs w:val="22"/>
        </w:rPr>
        <w:t xml:space="preserve"> z </w:t>
      </w:r>
      <w:proofErr w:type="spellStart"/>
      <w:r>
        <w:rPr>
          <w:rFonts w:ascii="Arial" w:hAnsi="Arial" w:cs="Arial"/>
          <w:sz w:val="22"/>
          <w:szCs w:val="22"/>
        </w:rPr>
        <w:t>mizno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krožno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žago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lahko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pride</w:t>
      </w:r>
      <w:proofErr w:type="spellEnd"/>
      <w:r>
        <w:rPr>
          <w:rFonts w:ascii="Arial" w:hAnsi="Arial" w:cs="Arial"/>
          <w:sz w:val="22"/>
          <w:szCs w:val="22"/>
        </w:rPr>
        <w:t xml:space="preserve"> do </w:t>
      </w:r>
      <w:proofErr w:type="spellStart"/>
      <w:r>
        <w:rPr>
          <w:rFonts w:ascii="Arial" w:hAnsi="Arial" w:cs="Arial"/>
          <w:sz w:val="22"/>
          <w:szCs w:val="22"/>
        </w:rPr>
        <w:t>različnih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vrst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poškodb</w:t>
      </w:r>
      <w:proofErr w:type="spellEnd"/>
      <w:r>
        <w:rPr>
          <w:rFonts w:ascii="Arial" w:hAnsi="Arial" w:cs="Arial"/>
          <w:sz w:val="22"/>
          <w:szCs w:val="22"/>
        </w:rPr>
        <w:t xml:space="preserve">, </w:t>
      </w:r>
      <w:proofErr w:type="spellStart"/>
      <w:r>
        <w:rPr>
          <w:rFonts w:ascii="Arial" w:hAnsi="Arial" w:cs="Arial"/>
          <w:sz w:val="22"/>
          <w:szCs w:val="22"/>
        </w:rPr>
        <w:t>med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katerimi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prevladujejo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poškodbe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rok</w:t>
      </w:r>
      <w:proofErr w:type="spellEnd"/>
      <w:r>
        <w:rPr>
          <w:rFonts w:ascii="Arial" w:hAnsi="Arial" w:cs="Arial"/>
          <w:sz w:val="22"/>
          <w:szCs w:val="22"/>
        </w:rPr>
        <w:t xml:space="preserve"> – </w:t>
      </w:r>
      <w:proofErr w:type="spellStart"/>
      <w:r>
        <w:rPr>
          <w:rFonts w:ascii="Arial" w:hAnsi="Arial" w:cs="Arial"/>
          <w:sz w:val="22"/>
          <w:szCs w:val="22"/>
        </w:rPr>
        <w:t>prstov</w:t>
      </w:r>
      <w:proofErr w:type="spellEnd"/>
      <w:r>
        <w:rPr>
          <w:rFonts w:ascii="Arial" w:hAnsi="Arial" w:cs="Arial"/>
          <w:sz w:val="22"/>
          <w:szCs w:val="22"/>
        </w:rPr>
        <w:t xml:space="preserve">. </w:t>
      </w:r>
      <w:proofErr w:type="spellStart"/>
      <w:r>
        <w:rPr>
          <w:rFonts w:ascii="Arial" w:hAnsi="Arial" w:cs="Arial"/>
          <w:sz w:val="22"/>
          <w:szCs w:val="22"/>
        </w:rPr>
        <w:t>Sicer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pa</w:t>
      </w:r>
      <w:proofErr w:type="spellEnd"/>
      <w:r>
        <w:rPr>
          <w:rFonts w:ascii="Arial" w:hAnsi="Arial" w:cs="Arial"/>
          <w:sz w:val="22"/>
          <w:szCs w:val="22"/>
        </w:rPr>
        <w:t xml:space="preserve"> so </w:t>
      </w:r>
      <w:proofErr w:type="spellStart"/>
      <w:r>
        <w:rPr>
          <w:rFonts w:ascii="Arial" w:hAnsi="Arial" w:cs="Arial"/>
          <w:sz w:val="22"/>
          <w:szCs w:val="22"/>
        </w:rPr>
        <w:t>možne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tudi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poškodbe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oči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oz</w:t>
      </w:r>
      <w:proofErr w:type="spellEnd"/>
      <w:r>
        <w:rPr>
          <w:rFonts w:ascii="Arial" w:hAnsi="Arial" w:cs="Arial"/>
          <w:sz w:val="22"/>
          <w:szCs w:val="22"/>
        </w:rPr>
        <w:t xml:space="preserve">. </w:t>
      </w:r>
      <w:proofErr w:type="spellStart"/>
      <w:r>
        <w:rPr>
          <w:rFonts w:ascii="Arial" w:hAnsi="Arial" w:cs="Arial"/>
          <w:sz w:val="22"/>
          <w:szCs w:val="22"/>
        </w:rPr>
        <w:t>obraza</w:t>
      </w:r>
      <w:proofErr w:type="spellEnd"/>
      <w:r>
        <w:rPr>
          <w:rFonts w:ascii="Arial" w:hAnsi="Arial" w:cs="Arial"/>
          <w:sz w:val="22"/>
          <w:szCs w:val="22"/>
        </w:rPr>
        <w:t xml:space="preserve">, </w:t>
      </w:r>
      <w:proofErr w:type="spellStart"/>
      <w:r>
        <w:rPr>
          <w:rFonts w:ascii="Arial" w:hAnsi="Arial" w:cs="Arial"/>
          <w:sz w:val="22"/>
          <w:szCs w:val="22"/>
        </w:rPr>
        <w:t>pa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tudi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nog</w:t>
      </w:r>
      <w:proofErr w:type="spellEnd"/>
      <w:r>
        <w:rPr>
          <w:rFonts w:ascii="Arial" w:hAnsi="Arial" w:cs="Arial"/>
          <w:sz w:val="22"/>
          <w:szCs w:val="22"/>
        </w:rPr>
        <w:t>.</w:t>
      </w:r>
    </w:p>
    <w:p w14:paraId="76B0CC21" w14:textId="77777777" w:rsidR="00D1031E" w:rsidRDefault="00D1031E" w:rsidP="00D1031E">
      <w:pPr>
        <w:jc w:val="both"/>
        <w:rPr>
          <w:rFonts w:ascii="Arial" w:hAnsi="Arial" w:cs="Arial"/>
          <w:sz w:val="22"/>
          <w:szCs w:val="22"/>
        </w:rPr>
      </w:pPr>
    </w:p>
    <w:p w14:paraId="7794129C" w14:textId="77777777" w:rsidR="00D1031E" w:rsidRPr="00F7645B" w:rsidRDefault="00D1031E" w:rsidP="00D1031E">
      <w:pPr>
        <w:spacing w:line="360" w:lineRule="auto"/>
        <w:ind w:left="360" w:hanging="360"/>
        <w:rPr>
          <w:rFonts w:ascii="Arial" w:hAnsi="Arial" w:cs="Arial"/>
          <w:b/>
          <w:sz w:val="22"/>
          <w:szCs w:val="22"/>
        </w:rPr>
      </w:pPr>
      <w:r w:rsidRPr="00F7645B">
        <w:rPr>
          <w:rFonts w:ascii="Arial" w:hAnsi="Arial" w:cs="Arial"/>
          <w:b/>
          <w:sz w:val="22"/>
          <w:szCs w:val="22"/>
        </w:rPr>
        <w:t>3.</w:t>
      </w:r>
      <w:r w:rsidRPr="00F7645B">
        <w:rPr>
          <w:rFonts w:ascii="Arial" w:hAnsi="Arial" w:cs="Arial"/>
          <w:b/>
          <w:sz w:val="22"/>
          <w:szCs w:val="22"/>
        </w:rPr>
        <w:tab/>
        <w:t>PRED UPORABO</w:t>
      </w:r>
    </w:p>
    <w:p w14:paraId="069AD7FF" w14:textId="77777777" w:rsidR="00D1031E" w:rsidRDefault="00D1031E" w:rsidP="00D1031E">
      <w:pPr>
        <w:numPr>
          <w:ilvl w:val="0"/>
          <w:numId w:val="14"/>
        </w:numPr>
        <w:ind w:hanging="180"/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sz w:val="22"/>
          <w:szCs w:val="22"/>
        </w:rPr>
        <w:t>obvezen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pregled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navodil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za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varno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delo</w:t>
      </w:r>
      <w:proofErr w:type="spellEnd"/>
      <w:r>
        <w:rPr>
          <w:rFonts w:ascii="Arial" w:hAnsi="Arial" w:cs="Arial"/>
          <w:sz w:val="22"/>
          <w:szCs w:val="22"/>
        </w:rPr>
        <w:t xml:space="preserve">, </w:t>
      </w:r>
      <w:proofErr w:type="spellStart"/>
      <w:r>
        <w:rPr>
          <w:rFonts w:ascii="Arial" w:hAnsi="Arial" w:cs="Arial"/>
          <w:sz w:val="22"/>
          <w:szCs w:val="22"/>
        </w:rPr>
        <w:t>ki</w:t>
      </w:r>
      <w:proofErr w:type="spellEnd"/>
      <w:r>
        <w:rPr>
          <w:rFonts w:ascii="Arial" w:hAnsi="Arial" w:cs="Arial"/>
          <w:sz w:val="22"/>
          <w:szCs w:val="22"/>
        </w:rPr>
        <w:t xml:space="preserve"> so </w:t>
      </w:r>
      <w:proofErr w:type="spellStart"/>
      <w:r>
        <w:rPr>
          <w:rFonts w:ascii="Arial" w:hAnsi="Arial" w:cs="Arial"/>
          <w:sz w:val="22"/>
          <w:szCs w:val="22"/>
        </w:rPr>
        <w:t>priložena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orodju</w:t>
      </w:r>
      <w:proofErr w:type="spellEnd"/>
      <w:r>
        <w:rPr>
          <w:rFonts w:ascii="Arial" w:hAnsi="Arial" w:cs="Arial"/>
          <w:sz w:val="22"/>
          <w:szCs w:val="22"/>
        </w:rPr>
        <w:t>,</w:t>
      </w:r>
    </w:p>
    <w:p w14:paraId="7D5D05B5" w14:textId="77777777" w:rsidR="00D1031E" w:rsidRDefault="00D1031E" w:rsidP="00D1031E">
      <w:pPr>
        <w:numPr>
          <w:ilvl w:val="0"/>
          <w:numId w:val="14"/>
        </w:numPr>
        <w:ind w:hanging="180"/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sz w:val="22"/>
          <w:szCs w:val="22"/>
        </w:rPr>
        <w:t>preverimo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ali</w:t>
      </w:r>
      <w:proofErr w:type="spellEnd"/>
      <w:r>
        <w:rPr>
          <w:rFonts w:ascii="Arial" w:hAnsi="Arial" w:cs="Arial"/>
          <w:sz w:val="22"/>
          <w:szCs w:val="22"/>
        </w:rPr>
        <w:t xml:space="preserve"> je </w:t>
      </w:r>
      <w:proofErr w:type="spellStart"/>
      <w:r>
        <w:rPr>
          <w:rFonts w:ascii="Arial" w:hAnsi="Arial" w:cs="Arial"/>
          <w:sz w:val="22"/>
          <w:szCs w:val="22"/>
        </w:rPr>
        <w:t>žaga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stabilna</w:t>
      </w:r>
      <w:proofErr w:type="spellEnd"/>
      <w:r>
        <w:rPr>
          <w:rFonts w:ascii="Arial" w:hAnsi="Arial" w:cs="Arial"/>
          <w:sz w:val="22"/>
          <w:szCs w:val="22"/>
        </w:rPr>
        <w:t>,</w:t>
      </w:r>
    </w:p>
    <w:p w14:paraId="74B0FA2B" w14:textId="77777777" w:rsidR="00D1031E" w:rsidRDefault="00D1031E" w:rsidP="00D1031E">
      <w:pPr>
        <w:numPr>
          <w:ilvl w:val="0"/>
          <w:numId w:val="14"/>
        </w:numPr>
        <w:ind w:hanging="180"/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sz w:val="22"/>
          <w:szCs w:val="22"/>
        </w:rPr>
        <w:t>preverimo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ali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zaščitna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kapa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krožne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žage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odpira</w:t>
      </w:r>
      <w:proofErr w:type="spellEnd"/>
      <w:r>
        <w:rPr>
          <w:rFonts w:ascii="Arial" w:hAnsi="Arial" w:cs="Arial"/>
          <w:sz w:val="22"/>
          <w:szCs w:val="22"/>
        </w:rPr>
        <w:t xml:space="preserve"> in </w:t>
      </w:r>
      <w:proofErr w:type="spellStart"/>
      <w:r>
        <w:rPr>
          <w:rFonts w:ascii="Arial" w:hAnsi="Arial" w:cs="Arial"/>
          <w:sz w:val="22"/>
          <w:szCs w:val="22"/>
        </w:rPr>
        <w:t>zapira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rez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oz</w:t>
      </w:r>
      <w:proofErr w:type="spellEnd"/>
      <w:r>
        <w:rPr>
          <w:rFonts w:ascii="Arial" w:hAnsi="Arial" w:cs="Arial"/>
          <w:sz w:val="22"/>
          <w:szCs w:val="22"/>
        </w:rPr>
        <w:t xml:space="preserve">. </w:t>
      </w:r>
      <w:proofErr w:type="spellStart"/>
      <w:r>
        <w:rPr>
          <w:rFonts w:ascii="Arial" w:hAnsi="Arial" w:cs="Arial"/>
          <w:sz w:val="22"/>
          <w:szCs w:val="22"/>
        </w:rPr>
        <w:t>če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nima</w:t>
      </w:r>
      <w:proofErr w:type="spellEnd"/>
      <w:r>
        <w:rPr>
          <w:rFonts w:ascii="Arial" w:hAnsi="Arial" w:cs="Arial"/>
          <w:sz w:val="22"/>
          <w:szCs w:val="22"/>
        </w:rPr>
        <w:t xml:space="preserve"> le </w:t>
      </w:r>
      <w:proofErr w:type="spellStart"/>
      <w:r>
        <w:rPr>
          <w:rFonts w:ascii="Arial" w:hAnsi="Arial" w:cs="Arial"/>
          <w:sz w:val="22"/>
          <w:szCs w:val="22"/>
        </w:rPr>
        <w:t>tega</w:t>
      </w:r>
      <w:proofErr w:type="spellEnd"/>
      <w:r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D1031E">
        <w:rPr>
          <w:rFonts w:ascii="Arial" w:hAnsi="Arial" w:cs="Arial"/>
          <w:sz w:val="22"/>
          <w:szCs w:val="22"/>
        </w:rPr>
        <w:t>nastavimo</w:t>
      </w:r>
      <w:proofErr w:type="spellEnd"/>
      <w:r w:rsidRPr="00D1031E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1031E">
        <w:rPr>
          <w:rFonts w:ascii="Arial" w:hAnsi="Arial" w:cs="Arial"/>
          <w:sz w:val="22"/>
          <w:szCs w:val="22"/>
        </w:rPr>
        <w:t>razporni</w:t>
      </w:r>
      <w:proofErr w:type="spellEnd"/>
      <w:r w:rsidRPr="00D1031E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1031E">
        <w:rPr>
          <w:rFonts w:ascii="Arial" w:hAnsi="Arial" w:cs="Arial"/>
          <w:sz w:val="22"/>
          <w:szCs w:val="22"/>
        </w:rPr>
        <w:t>klin</w:t>
      </w:r>
      <w:proofErr w:type="spellEnd"/>
      <w:r w:rsidRPr="00D1031E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D1031E">
        <w:rPr>
          <w:rFonts w:ascii="Arial" w:hAnsi="Arial" w:cs="Arial"/>
          <w:sz w:val="22"/>
          <w:szCs w:val="22"/>
        </w:rPr>
        <w:t>ki</w:t>
      </w:r>
      <w:proofErr w:type="spellEnd"/>
      <w:r w:rsidRPr="00D1031E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se </w:t>
      </w:r>
      <w:proofErr w:type="spellStart"/>
      <w:r>
        <w:rPr>
          <w:rFonts w:ascii="Arial" w:hAnsi="Arial" w:cs="Arial"/>
          <w:sz w:val="22"/>
          <w:szCs w:val="22"/>
        </w:rPr>
        <w:t>nahaja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za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žaginim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listom</w:t>
      </w:r>
      <w:proofErr w:type="spellEnd"/>
      <w:r>
        <w:rPr>
          <w:rFonts w:ascii="Arial" w:hAnsi="Arial" w:cs="Arial"/>
          <w:sz w:val="22"/>
          <w:szCs w:val="22"/>
        </w:rPr>
        <w:t xml:space="preserve"> (max. 10mm </w:t>
      </w:r>
      <w:proofErr w:type="spellStart"/>
      <w:r>
        <w:rPr>
          <w:rFonts w:ascii="Arial" w:hAnsi="Arial" w:cs="Arial"/>
          <w:sz w:val="22"/>
          <w:szCs w:val="22"/>
        </w:rPr>
        <w:t>od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žaginega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lista</w:t>
      </w:r>
      <w:proofErr w:type="spellEnd"/>
      <w:r>
        <w:rPr>
          <w:rFonts w:ascii="Arial" w:hAnsi="Arial" w:cs="Arial"/>
          <w:sz w:val="22"/>
          <w:szCs w:val="22"/>
        </w:rPr>
        <w:t>),</w:t>
      </w:r>
    </w:p>
    <w:p w14:paraId="447A48EB" w14:textId="77777777" w:rsidR="00D1031E" w:rsidRDefault="00D1031E" w:rsidP="00D1031E">
      <w:pPr>
        <w:numPr>
          <w:ilvl w:val="0"/>
          <w:numId w:val="14"/>
        </w:numPr>
        <w:ind w:hanging="180"/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sz w:val="22"/>
          <w:szCs w:val="22"/>
        </w:rPr>
        <w:t>globino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reza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prilagodimo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debelini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obdelovanca</w:t>
      </w:r>
      <w:proofErr w:type="spellEnd"/>
      <w:r>
        <w:rPr>
          <w:rFonts w:ascii="Arial" w:hAnsi="Arial" w:cs="Arial"/>
          <w:sz w:val="22"/>
          <w:szCs w:val="22"/>
        </w:rPr>
        <w:t>.</w:t>
      </w:r>
    </w:p>
    <w:p w14:paraId="224C3E9B" w14:textId="77777777" w:rsidR="00D1031E" w:rsidRDefault="00D1031E" w:rsidP="00D1031E">
      <w:pPr>
        <w:ind w:left="540"/>
        <w:rPr>
          <w:rFonts w:ascii="Arial" w:hAnsi="Arial" w:cs="Arial"/>
          <w:sz w:val="22"/>
          <w:szCs w:val="22"/>
        </w:rPr>
      </w:pPr>
    </w:p>
    <w:p w14:paraId="620A94FA" w14:textId="77777777" w:rsidR="00D1031E" w:rsidRPr="00F7645B" w:rsidRDefault="00D1031E" w:rsidP="00D1031E">
      <w:pPr>
        <w:spacing w:line="360" w:lineRule="auto"/>
        <w:ind w:left="360" w:hanging="360"/>
        <w:rPr>
          <w:rFonts w:ascii="Arial" w:hAnsi="Arial" w:cs="Arial"/>
          <w:b/>
          <w:sz w:val="22"/>
          <w:szCs w:val="22"/>
        </w:rPr>
      </w:pPr>
      <w:r w:rsidRPr="00F7645B">
        <w:rPr>
          <w:rFonts w:ascii="Arial" w:hAnsi="Arial" w:cs="Arial"/>
          <w:b/>
          <w:sz w:val="22"/>
          <w:szCs w:val="22"/>
        </w:rPr>
        <w:t>4.</w:t>
      </w:r>
      <w:r w:rsidRPr="00F7645B">
        <w:rPr>
          <w:rFonts w:ascii="Arial" w:hAnsi="Arial" w:cs="Arial"/>
          <w:b/>
          <w:sz w:val="22"/>
          <w:szCs w:val="22"/>
        </w:rPr>
        <w:tab/>
        <w:t>MED UPORABO</w:t>
      </w:r>
    </w:p>
    <w:p w14:paraId="4B021E66" w14:textId="77777777" w:rsidR="00D1031E" w:rsidRDefault="00D1031E" w:rsidP="00D1031E">
      <w:pPr>
        <w:numPr>
          <w:ilvl w:val="0"/>
          <w:numId w:val="14"/>
        </w:numPr>
        <w:ind w:hanging="18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 </w:t>
      </w:r>
      <w:proofErr w:type="spellStart"/>
      <w:r>
        <w:rPr>
          <w:rFonts w:ascii="Arial" w:hAnsi="Arial" w:cs="Arial"/>
          <w:sz w:val="22"/>
          <w:szCs w:val="22"/>
        </w:rPr>
        <w:t>rokami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nikoli</w:t>
      </w:r>
      <w:proofErr w:type="spellEnd"/>
      <w:r>
        <w:rPr>
          <w:rFonts w:ascii="Arial" w:hAnsi="Arial" w:cs="Arial"/>
          <w:sz w:val="22"/>
          <w:szCs w:val="22"/>
        </w:rPr>
        <w:t xml:space="preserve"> ne </w:t>
      </w:r>
      <w:proofErr w:type="spellStart"/>
      <w:r>
        <w:rPr>
          <w:rFonts w:ascii="Arial" w:hAnsi="Arial" w:cs="Arial"/>
          <w:sz w:val="22"/>
          <w:szCs w:val="22"/>
        </w:rPr>
        <w:t>segamo</w:t>
      </w:r>
      <w:proofErr w:type="spellEnd"/>
      <w:r>
        <w:rPr>
          <w:rFonts w:ascii="Arial" w:hAnsi="Arial" w:cs="Arial"/>
          <w:sz w:val="22"/>
          <w:szCs w:val="22"/>
        </w:rPr>
        <w:t xml:space="preserve"> v </w:t>
      </w:r>
      <w:proofErr w:type="spellStart"/>
      <w:r>
        <w:rPr>
          <w:rFonts w:ascii="Arial" w:hAnsi="Arial" w:cs="Arial"/>
          <w:sz w:val="22"/>
          <w:szCs w:val="22"/>
        </w:rPr>
        <w:t>bližino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lista</w:t>
      </w:r>
      <w:proofErr w:type="spellEnd"/>
      <w:r>
        <w:rPr>
          <w:rFonts w:ascii="Arial" w:hAnsi="Arial" w:cs="Arial"/>
          <w:sz w:val="22"/>
          <w:szCs w:val="22"/>
        </w:rPr>
        <w:t>,</w:t>
      </w:r>
    </w:p>
    <w:p w14:paraId="2B551841" w14:textId="77777777" w:rsidR="00D1031E" w:rsidRDefault="00D1031E" w:rsidP="00D1031E">
      <w:pPr>
        <w:numPr>
          <w:ilvl w:val="0"/>
          <w:numId w:val="14"/>
        </w:numPr>
        <w:ind w:hanging="180"/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sz w:val="22"/>
          <w:szCs w:val="22"/>
        </w:rPr>
        <w:t>pri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delu</w:t>
      </w:r>
      <w:proofErr w:type="spellEnd"/>
      <w:r>
        <w:rPr>
          <w:rFonts w:ascii="Arial" w:hAnsi="Arial" w:cs="Arial"/>
          <w:sz w:val="22"/>
          <w:szCs w:val="22"/>
        </w:rPr>
        <w:t xml:space="preserve"> ne </w:t>
      </w:r>
      <w:proofErr w:type="spellStart"/>
      <w:r>
        <w:rPr>
          <w:rFonts w:ascii="Arial" w:hAnsi="Arial" w:cs="Arial"/>
          <w:sz w:val="22"/>
          <w:szCs w:val="22"/>
        </w:rPr>
        <w:t>uporabljamo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rokavic</w:t>
      </w:r>
      <w:proofErr w:type="spellEnd"/>
      <w:r>
        <w:rPr>
          <w:rFonts w:ascii="Arial" w:hAnsi="Arial" w:cs="Arial"/>
          <w:sz w:val="22"/>
          <w:szCs w:val="22"/>
        </w:rPr>
        <w:t>,</w:t>
      </w:r>
    </w:p>
    <w:p w14:paraId="7A905059" w14:textId="77777777" w:rsidR="00D1031E" w:rsidRDefault="00D1031E" w:rsidP="00D1031E">
      <w:pPr>
        <w:numPr>
          <w:ilvl w:val="0"/>
          <w:numId w:val="14"/>
        </w:numPr>
        <w:ind w:hanging="180"/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sz w:val="22"/>
          <w:szCs w:val="22"/>
        </w:rPr>
        <w:t>pri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vzdolžnih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rezih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uporabljamo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vodilo</w:t>
      </w:r>
      <w:proofErr w:type="spellEnd"/>
      <w:r>
        <w:rPr>
          <w:rFonts w:ascii="Arial" w:hAnsi="Arial" w:cs="Arial"/>
          <w:sz w:val="22"/>
          <w:szCs w:val="22"/>
        </w:rPr>
        <w:t>,</w:t>
      </w:r>
    </w:p>
    <w:p w14:paraId="0D676544" w14:textId="77777777" w:rsidR="00D1031E" w:rsidRDefault="00D1031E" w:rsidP="00D1031E">
      <w:pPr>
        <w:numPr>
          <w:ilvl w:val="0"/>
          <w:numId w:val="14"/>
        </w:numPr>
        <w:ind w:hanging="180"/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sz w:val="22"/>
          <w:szCs w:val="22"/>
        </w:rPr>
        <w:t>če</w:t>
      </w:r>
      <w:proofErr w:type="spellEnd"/>
      <w:r>
        <w:rPr>
          <w:rFonts w:ascii="Arial" w:hAnsi="Arial" w:cs="Arial"/>
          <w:sz w:val="22"/>
          <w:szCs w:val="22"/>
        </w:rPr>
        <w:t xml:space="preserve"> se </w:t>
      </w:r>
      <w:proofErr w:type="spellStart"/>
      <w:r>
        <w:rPr>
          <w:rFonts w:ascii="Arial" w:hAnsi="Arial" w:cs="Arial"/>
          <w:sz w:val="22"/>
          <w:szCs w:val="22"/>
        </w:rPr>
        <w:t>žaga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zagozdi</w:t>
      </w:r>
      <w:proofErr w:type="spellEnd"/>
      <w:r>
        <w:rPr>
          <w:rFonts w:ascii="Arial" w:hAnsi="Arial" w:cs="Arial"/>
          <w:sz w:val="22"/>
          <w:szCs w:val="22"/>
        </w:rPr>
        <w:t xml:space="preserve">, </w:t>
      </w:r>
      <w:proofErr w:type="spellStart"/>
      <w:r>
        <w:rPr>
          <w:rFonts w:ascii="Arial" w:hAnsi="Arial" w:cs="Arial"/>
          <w:sz w:val="22"/>
          <w:szCs w:val="22"/>
        </w:rPr>
        <w:t>izklopimo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žago</w:t>
      </w:r>
      <w:proofErr w:type="spellEnd"/>
      <w:r>
        <w:rPr>
          <w:rFonts w:ascii="Arial" w:hAnsi="Arial" w:cs="Arial"/>
          <w:sz w:val="22"/>
          <w:szCs w:val="22"/>
        </w:rPr>
        <w:t xml:space="preserve">, </w:t>
      </w:r>
      <w:proofErr w:type="spellStart"/>
      <w:r>
        <w:rPr>
          <w:rFonts w:ascii="Arial" w:hAnsi="Arial" w:cs="Arial"/>
          <w:sz w:val="22"/>
          <w:szCs w:val="22"/>
        </w:rPr>
        <w:t>počakamo</w:t>
      </w:r>
      <w:proofErr w:type="spellEnd"/>
      <w:r>
        <w:rPr>
          <w:rFonts w:ascii="Arial" w:hAnsi="Arial" w:cs="Arial"/>
          <w:sz w:val="22"/>
          <w:szCs w:val="22"/>
        </w:rPr>
        <w:t xml:space="preserve">, da </w:t>
      </w:r>
      <w:proofErr w:type="spellStart"/>
      <w:r>
        <w:rPr>
          <w:rFonts w:ascii="Arial" w:hAnsi="Arial" w:cs="Arial"/>
          <w:sz w:val="22"/>
          <w:szCs w:val="22"/>
        </w:rPr>
        <w:t>se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list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odvrti</w:t>
      </w:r>
      <w:proofErr w:type="spellEnd"/>
      <w:r>
        <w:rPr>
          <w:rFonts w:ascii="Arial" w:hAnsi="Arial" w:cs="Arial"/>
          <w:sz w:val="22"/>
          <w:szCs w:val="22"/>
        </w:rPr>
        <w:t xml:space="preserve"> in </w:t>
      </w:r>
      <w:proofErr w:type="spellStart"/>
      <w:r>
        <w:rPr>
          <w:rFonts w:ascii="Arial" w:hAnsi="Arial" w:cs="Arial"/>
          <w:sz w:val="22"/>
          <w:szCs w:val="22"/>
        </w:rPr>
        <w:t>šele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nato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skušamo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izvleči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obdelovanec</w:t>
      </w:r>
      <w:proofErr w:type="spellEnd"/>
      <w:r>
        <w:rPr>
          <w:rFonts w:ascii="Arial" w:hAnsi="Arial" w:cs="Arial"/>
          <w:sz w:val="22"/>
          <w:szCs w:val="22"/>
        </w:rPr>
        <w:t xml:space="preserve">, </w:t>
      </w:r>
      <w:proofErr w:type="spellStart"/>
      <w:r>
        <w:rPr>
          <w:rFonts w:ascii="Arial" w:hAnsi="Arial" w:cs="Arial"/>
          <w:sz w:val="22"/>
          <w:szCs w:val="22"/>
        </w:rPr>
        <w:t>sicer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lahko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pride</w:t>
      </w:r>
      <w:proofErr w:type="spellEnd"/>
      <w:r>
        <w:rPr>
          <w:rFonts w:ascii="Arial" w:hAnsi="Arial" w:cs="Arial"/>
          <w:sz w:val="22"/>
          <w:szCs w:val="22"/>
        </w:rPr>
        <w:t xml:space="preserve"> do </w:t>
      </w:r>
      <w:proofErr w:type="spellStart"/>
      <w:r>
        <w:rPr>
          <w:rFonts w:ascii="Arial" w:hAnsi="Arial" w:cs="Arial"/>
          <w:sz w:val="22"/>
          <w:szCs w:val="22"/>
        </w:rPr>
        <w:t>povratnega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udarca</w:t>
      </w:r>
      <w:proofErr w:type="spellEnd"/>
      <w:r>
        <w:rPr>
          <w:rFonts w:ascii="Arial" w:hAnsi="Arial" w:cs="Arial"/>
          <w:sz w:val="22"/>
          <w:szCs w:val="22"/>
        </w:rPr>
        <w:t xml:space="preserve"> same </w:t>
      </w:r>
      <w:proofErr w:type="spellStart"/>
      <w:r>
        <w:rPr>
          <w:rFonts w:ascii="Arial" w:hAnsi="Arial" w:cs="Arial"/>
          <w:sz w:val="22"/>
          <w:szCs w:val="22"/>
        </w:rPr>
        <w:t>žage</w:t>
      </w:r>
      <w:proofErr w:type="spellEnd"/>
      <w:r>
        <w:rPr>
          <w:rFonts w:ascii="Arial" w:hAnsi="Arial" w:cs="Arial"/>
          <w:sz w:val="22"/>
          <w:szCs w:val="22"/>
        </w:rPr>
        <w:t>,</w:t>
      </w:r>
    </w:p>
    <w:p w14:paraId="52A489CA" w14:textId="77777777" w:rsidR="00D1031E" w:rsidRDefault="00D1031E" w:rsidP="00D1031E">
      <w:pPr>
        <w:numPr>
          <w:ilvl w:val="0"/>
          <w:numId w:val="14"/>
        </w:numPr>
        <w:ind w:hanging="18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 </w:t>
      </w:r>
      <w:proofErr w:type="spellStart"/>
      <w:r>
        <w:rPr>
          <w:rFonts w:ascii="Arial" w:hAnsi="Arial" w:cs="Arial"/>
          <w:sz w:val="22"/>
          <w:szCs w:val="22"/>
        </w:rPr>
        <w:t>primeru</w:t>
      </w:r>
      <w:proofErr w:type="spellEnd"/>
      <w:r>
        <w:rPr>
          <w:rFonts w:ascii="Arial" w:hAnsi="Arial" w:cs="Arial"/>
          <w:sz w:val="22"/>
          <w:szCs w:val="22"/>
        </w:rPr>
        <w:t xml:space="preserve">, da se </w:t>
      </w:r>
      <w:proofErr w:type="spellStart"/>
      <w:r>
        <w:rPr>
          <w:rFonts w:ascii="Arial" w:hAnsi="Arial" w:cs="Arial"/>
          <w:sz w:val="22"/>
          <w:szCs w:val="22"/>
        </w:rPr>
        <w:t>žagin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list</w:t>
      </w:r>
      <w:proofErr w:type="spellEnd"/>
      <w:r>
        <w:rPr>
          <w:rFonts w:ascii="Arial" w:hAnsi="Arial" w:cs="Arial"/>
          <w:sz w:val="22"/>
          <w:szCs w:val="22"/>
        </w:rPr>
        <w:t xml:space="preserve"> v </w:t>
      </w:r>
      <w:proofErr w:type="spellStart"/>
      <w:r>
        <w:rPr>
          <w:rFonts w:ascii="Arial" w:hAnsi="Arial" w:cs="Arial"/>
          <w:sz w:val="22"/>
          <w:szCs w:val="22"/>
        </w:rPr>
        <w:t>kateri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koli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točki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dotika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ohišja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žage</w:t>
      </w:r>
      <w:proofErr w:type="spellEnd"/>
      <w:r>
        <w:rPr>
          <w:rFonts w:ascii="Arial" w:hAnsi="Arial" w:cs="Arial"/>
          <w:sz w:val="22"/>
          <w:szCs w:val="22"/>
        </w:rPr>
        <w:t xml:space="preserve">, je </w:t>
      </w:r>
      <w:proofErr w:type="spellStart"/>
      <w:r>
        <w:rPr>
          <w:rFonts w:ascii="Arial" w:hAnsi="Arial" w:cs="Arial"/>
          <w:sz w:val="22"/>
          <w:szCs w:val="22"/>
        </w:rPr>
        <w:t>potrebno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žago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odstraniti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iz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uporabe</w:t>
      </w:r>
      <w:proofErr w:type="spellEnd"/>
      <w:r>
        <w:rPr>
          <w:rFonts w:ascii="Arial" w:hAnsi="Arial" w:cs="Arial"/>
          <w:sz w:val="22"/>
          <w:szCs w:val="22"/>
        </w:rPr>
        <w:t xml:space="preserve"> in </w:t>
      </w:r>
      <w:proofErr w:type="spellStart"/>
      <w:r>
        <w:rPr>
          <w:rFonts w:ascii="Arial" w:hAnsi="Arial" w:cs="Arial"/>
          <w:sz w:val="22"/>
          <w:szCs w:val="22"/>
        </w:rPr>
        <w:t>jo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servisirati</w:t>
      </w:r>
      <w:proofErr w:type="spellEnd"/>
      <w:r>
        <w:rPr>
          <w:rFonts w:ascii="Arial" w:hAnsi="Arial" w:cs="Arial"/>
          <w:sz w:val="22"/>
          <w:szCs w:val="22"/>
        </w:rPr>
        <w:t>,</w:t>
      </w:r>
    </w:p>
    <w:p w14:paraId="0D46EB0B" w14:textId="77777777" w:rsidR="00D1031E" w:rsidRDefault="00D1031E" w:rsidP="00D1031E">
      <w:pPr>
        <w:numPr>
          <w:ilvl w:val="0"/>
          <w:numId w:val="14"/>
        </w:numPr>
        <w:ind w:hanging="18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 </w:t>
      </w:r>
      <w:proofErr w:type="spellStart"/>
      <w:r>
        <w:rPr>
          <w:rFonts w:ascii="Arial" w:hAnsi="Arial" w:cs="Arial"/>
          <w:sz w:val="22"/>
          <w:szCs w:val="22"/>
        </w:rPr>
        <w:t>primeru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žaganja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večjih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plošč</w:t>
      </w:r>
      <w:proofErr w:type="spellEnd"/>
      <w:r>
        <w:rPr>
          <w:rFonts w:ascii="Arial" w:hAnsi="Arial" w:cs="Arial"/>
          <w:sz w:val="22"/>
          <w:szCs w:val="22"/>
        </w:rPr>
        <w:t xml:space="preserve">, je </w:t>
      </w:r>
      <w:proofErr w:type="spellStart"/>
      <w:r>
        <w:rPr>
          <w:rFonts w:ascii="Arial" w:hAnsi="Arial" w:cs="Arial"/>
          <w:sz w:val="22"/>
          <w:szCs w:val="22"/>
        </w:rPr>
        <w:t>potrebno</w:t>
      </w:r>
      <w:proofErr w:type="spellEnd"/>
      <w:r>
        <w:rPr>
          <w:rFonts w:ascii="Arial" w:hAnsi="Arial" w:cs="Arial"/>
          <w:sz w:val="22"/>
          <w:szCs w:val="22"/>
        </w:rPr>
        <w:t xml:space="preserve"> le-</w:t>
      </w:r>
      <w:proofErr w:type="spellStart"/>
      <w:r>
        <w:rPr>
          <w:rFonts w:ascii="Arial" w:hAnsi="Arial" w:cs="Arial"/>
          <w:sz w:val="22"/>
          <w:szCs w:val="22"/>
        </w:rPr>
        <w:t>te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podpreti</w:t>
      </w:r>
      <w:proofErr w:type="spellEnd"/>
      <w:r>
        <w:rPr>
          <w:rFonts w:ascii="Arial" w:hAnsi="Arial" w:cs="Arial"/>
          <w:sz w:val="22"/>
          <w:szCs w:val="22"/>
        </w:rPr>
        <w:t xml:space="preserve">, da </w:t>
      </w:r>
      <w:proofErr w:type="spellStart"/>
      <w:r>
        <w:rPr>
          <w:rFonts w:ascii="Arial" w:hAnsi="Arial" w:cs="Arial"/>
          <w:sz w:val="22"/>
          <w:szCs w:val="22"/>
        </w:rPr>
        <w:t>ne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padejo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iz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mize</w:t>
      </w:r>
      <w:proofErr w:type="spellEnd"/>
      <w:r>
        <w:rPr>
          <w:rFonts w:ascii="Arial" w:hAnsi="Arial" w:cs="Arial"/>
          <w:sz w:val="22"/>
          <w:szCs w:val="22"/>
        </w:rPr>
        <w:t>.</w:t>
      </w:r>
    </w:p>
    <w:p w14:paraId="74B3C49B" w14:textId="77777777" w:rsidR="00D1031E" w:rsidRDefault="00D1031E" w:rsidP="00D1031E">
      <w:pPr>
        <w:ind w:left="540"/>
        <w:rPr>
          <w:rFonts w:ascii="Arial" w:hAnsi="Arial" w:cs="Arial"/>
          <w:sz w:val="22"/>
          <w:szCs w:val="22"/>
        </w:rPr>
      </w:pPr>
    </w:p>
    <w:p w14:paraId="2F8A76AE" w14:textId="77777777" w:rsidR="00D1031E" w:rsidRPr="00F7645B" w:rsidRDefault="00D1031E" w:rsidP="00D1031E">
      <w:pPr>
        <w:spacing w:line="360" w:lineRule="auto"/>
        <w:ind w:left="360" w:hanging="360"/>
        <w:rPr>
          <w:rFonts w:ascii="Arial" w:hAnsi="Arial" w:cs="Arial"/>
          <w:b/>
          <w:sz w:val="22"/>
          <w:szCs w:val="22"/>
        </w:rPr>
      </w:pPr>
      <w:r w:rsidRPr="00F7645B">
        <w:rPr>
          <w:rFonts w:ascii="Arial" w:hAnsi="Arial" w:cs="Arial"/>
          <w:b/>
          <w:sz w:val="22"/>
          <w:szCs w:val="22"/>
        </w:rPr>
        <w:t>5.</w:t>
      </w:r>
      <w:r w:rsidRPr="00F7645B">
        <w:rPr>
          <w:rFonts w:ascii="Arial" w:hAnsi="Arial" w:cs="Arial"/>
          <w:b/>
          <w:sz w:val="22"/>
          <w:szCs w:val="22"/>
        </w:rPr>
        <w:tab/>
        <w:t xml:space="preserve">VZDRŽEVANJE, </w:t>
      </w:r>
      <w:r>
        <w:rPr>
          <w:rFonts w:ascii="Arial" w:hAnsi="Arial" w:cs="Arial"/>
          <w:b/>
          <w:sz w:val="22"/>
          <w:szCs w:val="22"/>
        </w:rPr>
        <w:t>ČIŠČENJE IN PREGLEDOVANJE</w:t>
      </w:r>
    </w:p>
    <w:p w14:paraId="6DF7BB2A" w14:textId="77777777" w:rsidR="00D1031E" w:rsidRPr="002B7F3D" w:rsidRDefault="00D1031E" w:rsidP="00D1031E">
      <w:pPr>
        <w:jc w:val="both"/>
        <w:rPr>
          <w:rFonts w:ascii="Arial" w:hAnsi="Arial" w:cs="Arial"/>
          <w:sz w:val="22"/>
          <w:szCs w:val="22"/>
        </w:rPr>
      </w:pPr>
      <w:proofErr w:type="spellStart"/>
      <w:r w:rsidRPr="002B7F3D">
        <w:rPr>
          <w:rFonts w:ascii="Arial" w:hAnsi="Arial" w:cs="Arial"/>
          <w:sz w:val="22"/>
          <w:szCs w:val="22"/>
        </w:rPr>
        <w:t>Pred</w:t>
      </w:r>
      <w:proofErr w:type="spellEnd"/>
      <w:r w:rsidRPr="002B7F3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B7F3D">
        <w:rPr>
          <w:rFonts w:ascii="Arial" w:hAnsi="Arial" w:cs="Arial"/>
          <w:sz w:val="22"/>
          <w:szCs w:val="22"/>
        </w:rPr>
        <w:t>vsakim</w:t>
      </w:r>
      <w:proofErr w:type="spellEnd"/>
      <w:r w:rsidRPr="002B7F3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B7F3D">
        <w:rPr>
          <w:rFonts w:ascii="Arial" w:hAnsi="Arial" w:cs="Arial"/>
          <w:sz w:val="22"/>
          <w:szCs w:val="22"/>
        </w:rPr>
        <w:t>pregledom</w:t>
      </w:r>
      <w:proofErr w:type="spellEnd"/>
      <w:r w:rsidRPr="002B7F3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B7F3D">
        <w:rPr>
          <w:rFonts w:ascii="Arial" w:hAnsi="Arial" w:cs="Arial"/>
          <w:sz w:val="22"/>
          <w:szCs w:val="22"/>
        </w:rPr>
        <w:t>orodja</w:t>
      </w:r>
      <w:proofErr w:type="spellEnd"/>
      <w:r w:rsidRPr="002B7F3D">
        <w:rPr>
          <w:rFonts w:ascii="Arial" w:hAnsi="Arial" w:cs="Arial"/>
          <w:sz w:val="22"/>
          <w:szCs w:val="22"/>
        </w:rPr>
        <w:t xml:space="preserve"> le </w:t>
      </w:r>
      <w:proofErr w:type="spellStart"/>
      <w:r w:rsidRPr="002B7F3D">
        <w:rPr>
          <w:rFonts w:ascii="Arial" w:hAnsi="Arial" w:cs="Arial"/>
          <w:sz w:val="22"/>
          <w:szCs w:val="22"/>
        </w:rPr>
        <w:t>tega</w:t>
      </w:r>
      <w:proofErr w:type="spellEnd"/>
      <w:r w:rsidRPr="002B7F3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B7F3D">
        <w:rPr>
          <w:rFonts w:ascii="Arial" w:hAnsi="Arial" w:cs="Arial"/>
          <w:sz w:val="22"/>
          <w:szCs w:val="22"/>
        </w:rPr>
        <w:t>izklopite</w:t>
      </w:r>
      <w:proofErr w:type="spellEnd"/>
      <w:r w:rsidRPr="002B7F3D">
        <w:rPr>
          <w:rFonts w:ascii="Arial" w:hAnsi="Arial" w:cs="Arial"/>
          <w:sz w:val="22"/>
          <w:szCs w:val="22"/>
        </w:rPr>
        <w:t xml:space="preserve"> – ne </w:t>
      </w:r>
      <w:proofErr w:type="spellStart"/>
      <w:r w:rsidRPr="002B7F3D">
        <w:rPr>
          <w:rFonts w:ascii="Arial" w:hAnsi="Arial" w:cs="Arial"/>
          <w:sz w:val="22"/>
          <w:szCs w:val="22"/>
        </w:rPr>
        <w:t>sme</w:t>
      </w:r>
      <w:proofErr w:type="spellEnd"/>
      <w:r w:rsidRPr="002B7F3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B7F3D">
        <w:rPr>
          <w:rFonts w:ascii="Arial" w:hAnsi="Arial" w:cs="Arial"/>
          <w:sz w:val="22"/>
          <w:szCs w:val="22"/>
        </w:rPr>
        <w:t>biti</w:t>
      </w:r>
      <w:proofErr w:type="spellEnd"/>
      <w:r w:rsidRPr="002B7F3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B7F3D">
        <w:rPr>
          <w:rFonts w:ascii="Arial" w:hAnsi="Arial" w:cs="Arial"/>
          <w:sz w:val="22"/>
          <w:szCs w:val="22"/>
        </w:rPr>
        <w:t>pod</w:t>
      </w:r>
      <w:proofErr w:type="spellEnd"/>
      <w:r w:rsidRPr="002B7F3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B7F3D">
        <w:rPr>
          <w:rFonts w:ascii="Arial" w:hAnsi="Arial" w:cs="Arial"/>
          <w:sz w:val="22"/>
          <w:szCs w:val="22"/>
        </w:rPr>
        <w:t>napetostjo</w:t>
      </w:r>
      <w:proofErr w:type="spellEnd"/>
      <w:r w:rsidRPr="002B7F3D">
        <w:rPr>
          <w:rFonts w:ascii="Arial" w:hAnsi="Arial" w:cs="Arial"/>
          <w:sz w:val="22"/>
          <w:szCs w:val="22"/>
        </w:rPr>
        <w:t xml:space="preserve"> (</w:t>
      </w:r>
      <w:proofErr w:type="spellStart"/>
      <w:r w:rsidRPr="002B7F3D">
        <w:rPr>
          <w:rFonts w:ascii="Arial" w:hAnsi="Arial" w:cs="Arial"/>
          <w:sz w:val="22"/>
          <w:szCs w:val="22"/>
        </w:rPr>
        <w:t>izvleči</w:t>
      </w:r>
      <w:proofErr w:type="spellEnd"/>
      <w:r w:rsidRPr="002B7F3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B7F3D">
        <w:rPr>
          <w:rFonts w:ascii="Arial" w:hAnsi="Arial" w:cs="Arial"/>
          <w:sz w:val="22"/>
          <w:szCs w:val="22"/>
        </w:rPr>
        <w:t>vtič</w:t>
      </w:r>
      <w:proofErr w:type="spellEnd"/>
      <w:r w:rsidRPr="002B7F3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B7F3D">
        <w:rPr>
          <w:rFonts w:ascii="Arial" w:hAnsi="Arial" w:cs="Arial"/>
          <w:sz w:val="22"/>
          <w:szCs w:val="22"/>
        </w:rPr>
        <w:t>iz</w:t>
      </w:r>
      <w:proofErr w:type="spellEnd"/>
      <w:r w:rsidRPr="002B7F3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B7F3D">
        <w:rPr>
          <w:rFonts w:ascii="Arial" w:hAnsi="Arial" w:cs="Arial"/>
          <w:sz w:val="22"/>
          <w:szCs w:val="22"/>
        </w:rPr>
        <w:t>vtičnice</w:t>
      </w:r>
      <w:proofErr w:type="spellEnd"/>
      <w:r w:rsidRPr="002B7F3D">
        <w:rPr>
          <w:rFonts w:ascii="Arial" w:hAnsi="Arial" w:cs="Arial"/>
          <w:sz w:val="22"/>
          <w:szCs w:val="22"/>
        </w:rPr>
        <w:t xml:space="preserve">). Pri </w:t>
      </w:r>
      <w:proofErr w:type="spellStart"/>
      <w:r w:rsidRPr="002B7F3D">
        <w:rPr>
          <w:rFonts w:ascii="Arial" w:hAnsi="Arial" w:cs="Arial"/>
          <w:sz w:val="22"/>
          <w:szCs w:val="22"/>
        </w:rPr>
        <w:t>delu</w:t>
      </w:r>
      <w:proofErr w:type="spellEnd"/>
      <w:r w:rsidRPr="002B7F3D">
        <w:rPr>
          <w:rFonts w:ascii="Arial" w:hAnsi="Arial" w:cs="Arial"/>
          <w:sz w:val="22"/>
          <w:szCs w:val="22"/>
        </w:rPr>
        <w:t xml:space="preserve"> se </w:t>
      </w:r>
      <w:proofErr w:type="spellStart"/>
      <w:r w:rsidRPr="002B7F3D">
        <w:rPr>
          <w:rFonts w:ascii="Arial" w:hAnsi="Arial" w:cs="Arial"/>
          <w:sz w:val="22"/>
          <w:szCs w:val="22"/>
        </w:rPr>
        <w:t>držimo</w:t>
      </w:r>
      <w:proofErr w:type="spellEnd"/>
      <w:r w:rsidRPr="002B7F3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B7F3D">
        <w:rPr>
          <w:rFonts w:ascii="Arial" w:hAnsi="Arial" w:cs="Arial"/>
          <w:sz w:val="22"/>
          <w:szCs w:val="22"/>
        </w:rPr>
        <w:t>navodil</w:t>
      </w:r>
      <w:proofErr w:type="spellEnd"/>
      <w:r w:rsidRPr="002B7F3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B7F3D">
        <w:rPr>
          <w:rFonts w:ascii="Arial" w:hAnsi="Arial" w:cs="Arial"/>
          <w:sz w:val="22"/>
          <w:szCs w:val="22"/>
        </w:rPr>
        <w:t>proizvajalca</w:t>
      </w:r>
      <w:proofErr w:type="spellEnd"/>
      <w:r w:rsidRPr="002B7F3D">
        <w:rPr>
          <w:rFonts w:ascii="Arial" w:hAnsi="Arial" w:cs="Arial"/>
          <w:sz w:val="22"/>
          <w:szCs w:val="22"/>
        </w:rPr>
        <w:t>.</w:t>
      </w:r>
    </w:p>
    <w:p w14:paraId="53D41ED0" w14:textId="77777777" w:rsidR="00D1031E" w:rsidRDefault="00D1031E" w:rsidP="00D1031E">
      <w:pPr>
        <w:jc w:val="both"/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sz w:val="22"/>
          <w:szCs w:val="22"/>
        </w:rPr>
        <w:t>Orodje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potrebuje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občasne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vizualne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preglede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glede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mehanskih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poškodb</w:t>
      </w:r>
      <w:proofErr w:type="spellEnd"/>
      <w:r>
        <w:rPr>
          <w:rFonts w:ascii="Arial" w:hAnsi="Arial" w:cs="Arial"/>
          <w:sz w:val="22"/>
          <w:szCs w:val="22"/>
        </w:rPr>
        <w:t xml:space="preserve">. </w:t>
      </w:r>
      <w:proofErr w:type="spellStart"/>
      <w:r>
        <w:rPr>
          <w:rFonts w:ascii="Arial" w:hAnsi="Arial" w:cs="Arial"/>
          <w:sz w:val="22"/>
          <w:szCs w:val="22"/>
        </w:rPr>
        <w:t>Potreben</w:t>
      </w:r>
      <w:proofErr w:type="spellEnd"/>
      <w:r>
        <w:rPr>
          <w:rFonts w:ascii="Arial" w:hAnsi="Arial" w:cs="Arial"/>
          <w:sz w:val="22"/>
          <w:szCs w:val="22"/>
        </w:rPr>
        <w:t xml:space="preserve"> je </w:t>
      </w:r>
      <w:proofErr w:type="spellStart"/>
      <w:r>
        <w:rPr>
          <w:rFonts w:ascii="Arial" w:hAnsi="Arial" w:cs="Arial"/>
          <w:sz w:val="22"/>
          <w:szCs w:val="22"/>
        </w:rPr>
        <w:t>tudi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pregled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lista</w:t>
      </w:r>
      <w:proofErr w:type="spellEnd"/>
      <w:r>
        <w:rPr>
          <w:rFonts w:ascii="Arial" w:hAnsi="Arial" w:cs="Arial"/>
          <w:sz w:val="22"/>
          <w:szCs w:val="22"/>
        </w:rPr>
        <w:t xml:space="preserve">, </w:t>
      </w:r>
      <w:proofErr w:type="spellStart"/>
      <w:r>
        <w:rPr>
          <w:rFonts w:ascii="Arial" w:hAnsi="Arial" w:cs="Arial"/>
          <w:sz w:val="22"/>
          <w:szCs w:val="22"/>
        </w:rPr>
        <w:t>saj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morajo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njegovi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zobje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biti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ostri</w:t>
      </w:r>
      <w:proofErr w:type="spellEnd"/>
      <w:r>
        <w:rPr>
          <w:rFonts w:ascii="Arial" w:hAnsi="Arial" w:cs="Arial"/>
          <w:sz w:val="22"/>
          <w:szCs w:val="22"/>
        </w:rPr>
        <w:t xml:space="preserve">, </w:t>
      </w:r>
      <w:proofErr w:type="spellStart"/>
      <w:r>
        <w:rPr>
          <w:rFonts w:ascii="Arial" w:hAnsi="Arial" w:cs="Arial"/>
          <w:sz w:val="22"/>
          <w:szCs w:val="22"/>
        </w:rPr>
        <w:t>sicer</w:t>
      </w:r>
      <w:proofErr w:type="spellEnd"/>
      <w:r>
        <w:rPr>
          <w:rFonts w:ascii="Arial" w:hAnsi="Arial" w:cs="Arial"/>
          <w:sz w:val="22"/>
          <w:szCs w:val="22"/>
        </w:rPr>
        <w:t xml:space="preserve"> je </w:t>
      </w:r>
      <w:proofErr w:type="spellStart"/>
      <w:r>
        <w:rPr>
          <w:rFonts w:ascii="Arial" w:hAnsi="Arial" w:cs="Arial"/>
          <w:sz w:val="22"/>
          <w:szCs w:val="22"/>
        </w:rPr>
        <w:t>delo</w:t>
      </w:r>
      <w:proofErr w:type="spellEnd"/>
      <w:r>
        <w:rPr>
          <w:rFonts w:ascii="Arial" w:hAnsi="Arial" w:cs="Arial"/>
          <w:sz w:val="22"/>
          <w:szCs w:val="22"/>
        </w:rPr>
        <w:t xml:space="preserve"> z </w:t>
      </w:r>
      <w:proofErr w:type="spellStart"/>
      <w:r>
        <w:rPr>
          <w:rFonts w:ascii="Arial" w:hAnsi="Arial" w:cs="Arial"/>
          <w:sz w:val="22"/>
          <w:szCs w:val="22"/>
        </w:rPr>
        <w:t>žago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težje</w:t>
      </w:r>
      <w:proofErr w:type="spellEnd"/>
      <w:r>
        <w:rPr>
          <w:rFonts w:ascii="Arial" w:hAnsi="Arial" w:cs="Arial"/>
          <w:sz w:val="22"/>
          <w:szCs w:val="22"/>
        </w:rPr>
        <w:t xml:space="preserve"> in </w:t>
      </w:r>
      <w:proofErr w:type="spellStart"/>
      <w:r>
        <w:rPr>
          <w:rFonts w:ascii="Arial" w:hAnsi="Arial" w:cs="Arial"/>
          <w:sz w:val="22"/>
          <w:szCs w:val="22"/>
        </w:rPr>
        <w:t>bolj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nevarno</w:t>
      </w:r>
      <w:proofErr w:type="spellEnd"/>
      <w:r>
        <w:rPr>
          <w:rFonts w:ascii="Arial" w:hAnsi="Arial" w:cs="Arial"/>
          <w:sz w:val="22"/>
          <w:szCs w:val="22"/>
        </w:rPr>
        <w:t xml:space="preserve">. Po </w:t>
      </w:r>
      <w:proofErr w:type="spellStart"/>
      <w:r>
        <w:rPr>
          <w:rFonts w:ascii="Arial" w:hAnsi="Arial" w:cs="Arial"/>
          <w:sz w:val="22"/>
          <w:szCs w:val="22"/>
        </w:rPr>
        <w:t>uporabi</w:t>
      </w:r>
      <w:proofErr w:type="spellEnd"/>
      <w:r>
        <w:rPr>
          <w:rFonts w:ascii="Arial" w:hAnsi="Arial" w:cs="Arial"/>
          <w:sz w:val="22"/>
          <w:szCs w:val="22"/>
        </w:rPr>
        <w:t xml:space="preserve"> se </w:t>
      </w:r>
      <w:proofErr w:type="spellStart"/>
      <w:r>
        <w:rPr>
          <w:rFonts w:ascii="Arial" w:hAnsi="Arial" w:cs="Arial"/>
          <w:sz w:val="22"/>
          <w:szCs w:val="22"/>
        </w:rPr>
        <w:t>orodje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prebriše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oz</w:t>
      </w:r>
      <w:proofErr w:type="spellEnd"/>
      <w:r>
        <w:rPr>
          <w:rFonts w:ascii="Arial" w:hAnsi="Arial" w:cs="Arial"/>
          <w:sz w:val="22"/>
          <w:szCs w:val="22"/>
        </w:rPr>
        <w:t xml:space="preserve">. </w:t>
      </w:r>
      <w:proofErr w:type="spellStart"/>
      <w:r>
        <w:rPr>
          <w:rFonts w:ascii="Arial" w:hAnsi="Arial" w:cs="Arial"/>
          <w:sz w:val="22"/>
          <w:szCs w:val="22"/>
        </w:rPr>
        <w:t>očisti</w:t>
      </w:r>
      <w:proofErr w:type="spellEnd"/>
      <w:r>
        <w:rPr>
          <w:rFonts w:ascii="Arial" w:hAnsi="Arial" w:cs="Arial"/>
          <w:sz w:val="22"/>
          <w:szCs w:val="22"/>
        </w:rPr>
        <w:t xml:space="preserve"> in se </w:t>
      </w:r>
      <w:proofErr w:type="spellStart"/>
      <w:r>
        <w:rPr>
          <w:rFonts w:ascii="Arial" w:hAnsi="Arial" w:cs="Arial"/>
          <w:sz w:val="22"/>
          <w:szCs w:val="22"/>
        </w:rPr>
        <w:t>pripravi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za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nadaljnje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delo</w:t>
      </w:r>
      <w:proofErr w:type="spellEnd"/>
      <w:r>
        <w:rPr>
          <w:rFonts w:ascii="Arial" w:hAnsi="Arial" w:cs="Arial"/>
          <w:sz w:val="22"/>
          <w:szCs w:val="22"/>
        </w:rPr>
        <w:t xml:space="preserve">. Pri </w:t>
      </w:r>
      <w:proofErr w:type="spellStart"/>
      <w:r>
        <w:rPr>
          <w:rFonts w:ascii="Arial" w:hAnsi="Arial" w:cs="Arial"/>
          <w:sz w:val="22"/>
          <w:szCs w:val="22"/>
        </w:rPr>
        <w:t>vzdrževanju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orodja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pa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uporabljajte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originalne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nadomestne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dele</w:t>
      </w:r>
      <w:proofErr w:type="spellEnd"/>
      <w:r>
        <w:rPr>
          <w:rFonts w:ascii="Arial" w:hAnsi="Arial" w:cs="Arial"/>
          <w:sz w:val="22"/>
          <w:szCs w:val="22"/>
        </w:rPr>
        <w:t xml:space="preserve">. Sama </w:t>
      </w:r>
      <w:proofErr w:type="spellStart"/>
      <w:r>
        <w:rPr>
          <w:rFonts w:ascii="Arial" w:hAnsi="Arial" w:cs="Arial"/>
          <w:sz w:val="22"/>
          <w:szCs w:val="22"/>
        </w:rPr>
        <w:t>popravila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ali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zamenjave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delov</w:t>
      </w:r>
      <w:proofErr w:type="spellEnd"/>
      <w:r>
        <w:rPr>
          <w:rFonts w:ascii="Arial" w:hAnsi="Arial" w:cs="Arial"/>
          <w:sz w:val="22"/>
          <w:szCs w:val="22"/>
        </w:rPr>
        <w:t xml:space="preserve"> (</w:t>
      </w:r>
      <w:proofErr w:type="spellStart"/>
      <w:r>
        <w:rPr>
          <w:rFonts w:ascii="Arial" w:hAnsi="Arial" w:cs="Arial"/>
          <w:sz w:val="22"/>
          <w:szCs w:val="22"/>
        </w:rPr>
        <w:t>razen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lista</w:t>
      </w:r>
      <w:proofErr w:type="spellEnd"/>
      <w:r>
        <w:rPr>
          <w:rFonts w:ascii="Arial" w:hAnsi="Arial" w:cs="Arial"/>
          <w:sz w:val="22"/>
          <w:szCs w:val="22"/>
        </w:rPr>
        <w:t xml:space="preserve">) </w:t>
      </w:r>
      <w:proofErr w:type="spellStart"/>
      <w:r>
        <w:rPr>
          <w:rFonts w:ascii="Arial" w:hAnsi="Arial" w:cs="Arial"/>
          <w:sz w:val="22"/>
          <w:szCs w:val="22"/>
        </w:rPr>
        <w:t>naj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opravijo</w:t>
      </w:r>
      <w:proofErr w:type="spellEnd"/>
      <w:r>
        <w:rPr>
          <w:rFonts w:ascii="Arial" w:hAnsi="Arial" w:cs="Arial"/>
          <w:sz w:val="22"/>
          <w:szCs w:val="22"/>
        </w:rPr>
        <w:t xml:space="preserve"> v </w:t>
      </w:r>
      <w:proofErr w:type="spellStart"/>
      <w:r>
        <w:rPr>
          <w:rFonts w:ascii="Arial" w:hAnsi="Arial" w:cs="Arial"/>
          <w:sz w:val="22"/>
          <w:szCs w:val="22"/>
        </w:rPr>
        <w:t>pooblaščenem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servisu</w:t>
      </w:r>
      <w:proofErr w:type="spellEnd"/>
      <w:r>
        <w:rPr>
          <w:rFonts w:ascii="Arial" w:hAnsi="Arial" w:cs="Arial"/>
          <w:sz w:val="22"/>
          <w:szCs w:val="22"/>
        </w:rPr>
        <w:t>.</w:t>
      </w:r>
    </w:p>
    <w:p w14:paraId="0BAEE26A" w14:textId="77777777" w:rsidR="00D1031E" w:rsidRDefault="00D1031E" w:rsidP="00D1031E">
      <w:pPr>
        <w:jc w:val="both"/>
        <w:rPr>
          <w:rFonts w:ascii="Arial" w:hAnsi="Arial" w:cs="Arial"/>
          <w:sz w:val="22"/>
          <w:szCs w:val="22"/>
        </w:rPr>
      </w:pPr>
    </w:p>
    <w:p w14:paraId="4F30AF9C" w14:textId="77777777" w:rsidR="00D1031E" w:rsidRPr="00F7645B" w:rsidRDefault="00D1031E" w:rsidP="00D1031E">
      <w:pPr>
        <w:spacing w:line="360" w:lineRule="auto"/>
        <w:ind w:left="360" w:hanging="360"/>
        <w:rPr>
          <w:rFonts w:ascii="Arial" w:hAnsi="Arial" w:cs="Arial"/>
          <w:b/>
          <w:sz w:val="22"/>
          <w:szCs w:val="22"/>
        </w:rPr>
      </w:pPr>
      <w:r w:rsidRPr="00F7645B">
        <w:rPr>
          <w:rFonts w:ascii="Arial" w:hAnsi="Arial" w:cs="Arial"/>
          <w:b/>
          <w:sz w:val="22"/>
          <w:szCs w:val="22"/>
        </w:rPr>
        <w:t>6.</w:t>
      </w:r>
      <w:r w:rsidRPr="00F7645B">
        <w:rPr>
          <w:rFonts w:ascii="Arial" w:hAnsi="Arial" w:cs="Arial"/>
          <w:b/>
          <w:sz w:val="22"/>
          <w:szCs w:val="22"/>
        </w:rPr>
        <w:tab/>
        <w:t>OSEBNA ZAŠČITNA SREDSTVA</w:t>
      </w:r>
    </w:p>
    <w:p w14:paraId="19CDC8DE" w14:textId="77777777" w:rsidR="00D1031E" w:rsidRDefault="00D1031E" w:rsidP="00D1031E">
      <w:pPr>
        <w:numPr>
          <w:ilvl w:val="0"/>
          <w:numId w:val="14"/>
        </w:numPr>
        <w:ind w:hanging="180"/>
        <w:jc w:val="both"/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sz w:val="22"/>
          <w:szCs w:val="22"/>
        </w:rPr>
        <w:t>pri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delu</w:t>
      </w:r>
      <w:proofErr w:type="spellEnd"/>
      <w:r>
        <w:rPr>
          <w:rFonts w:ascii="Arial" w:hAnsi="Arial" w:cs="Arial"/>
          <w:sz w:val="22"/>
          <w:szCs w:val="22"/>
        </w:rPr>
        <w:t xml:space="preserve"> z </w:t>
      </w:r>
      <w:proofErr w:type="spellStart"/>
      <w:r>
        <w:rPr>
          <w:rFonts w:ascii="Arial" w:hAnsi="Arial" w:cs="Arial"/>
          <w:sz w:val="22"/>
          <w:szCs w:val="22"/>
        </w:rPr>
        <w:t>orodjem</w:t>
      </w:r>
      <w:proofErr w:type="spellEnd"/>
      <w:r>
        <w:rPr>
          <w:rFonts w:ascii="Arial" w:hAnsi="Arial" w:cs="Arial"/>
          <w:sz w:val="22"/>
          <w:szCs w:val="22"/>
        </w:rPr>
        <w:t xml:space="preserve"> je </w:t>
      </w:r>
      <w:proofErr w:type="spellStart"/>
      <w:r>
        <w:rPr>
          <w:rFonts w:ascii="Arial" w:hAnsi="Arial" w:cs="Arial"/>
          <w:sz w:val="22"/>
          <w:szCs w:val="22"/>
        </w:rPr>
        <w:t>potrebno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uporabljati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zaščitna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očala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proti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morebitnim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koščkom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odpadnega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materiala</w:t>
      </w:r>
      <w:proofErr w:type="spellEnd"/>
      <w:r>
        <w:rPr>
          <w:rFonts w:ascii="Arial" w:hAnsi="Arial" w:cs="Arial"/>
          <w:sz w:val="22"/>
          <w:szCs w:val="22"/>
        </w:rPr>
        <w:t>,</w:t>
      </w:r>
    </w:p>
    <w:p w14:paraId="069FB449" w14:textId="77777777" w:rsidR="00D1031E" w:rsidRDefault="00D1031E" w:rsidP="00D1031E">
      <w:pPr>
        <w:numPr>
          <w:ilvl w:val="0"/>
          <w:numId w:val="14"/>
        </w:numPr>
        <w:ind w:hanging="180"/>
        <w:jc w:val="both"/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sz w:val="22"/>
          <w:szCs w:val="22"/>
        </w:rPr>
        <w:t>prav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tako</w:t>
      </w:r>
      <w:proofErr w:type="spellEnd"/>
      <w:r>
        <w:rPr>
          <w:rFonts w:ascii="Arial" w:hAnsi="Arial" w:cs="Arial"/>
          <w:sz w:val="22"/>
          <w:szCs w:val="22"/>
        </w:rPr>
        <w:t xml:space="preserve"> je </w:t>
      </w:r>
      <w:proofErr w:type="spellStart"/>
      <w:r>
        <w:rPr>
          <w:rFonts w:ascii="Arial" w:hAnsi="Arial" w:cs="Arial"/>
          <w:sz w:val="22"/>
          <w:szCs w:val="22"/>
        </w:rPr>
        <w:t>zaradi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hrupa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obvezna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uporaba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snemljivih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glušnikov</w:t>
      </w:r>
      <w:proofErr w:type="spellEnd"/>
      <w:r>
        <w:rPr>
          <w:rFonts w:ascii="Arial" w:hAnsi="Arial" w:cs="Arial"/>
          <w:sz w:val="22"/>
          <w:szCs w:val="22"/>
        </w:rPr>
        <w:t>,</w:t>
      </w:r>
    </w:p>
    <w:p w14:paraId="37D3FA82" w14:textId="77777777" w:rsidR="00D1031E" w:rsidRDefault="00D1031E" w:rsidP="00D1031E">
      <w:pPr>
        <w:numPr>
          <w:ilvl w:val="0"/>
          <w:numId w:val="14"/>
        </w:numPr>
        <w:ind w:hanging="180"/>
        <w:jc w:val="both"/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sz w:val="22"/>
          <w:szCs w:val="22"/>
        </w:rPr>
        <w:t>pri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delu</w:t>
      </w:r>
      <w:proofErr w:type="spellEnd"/>
      <w:r>
        <w:rPr>
          <w:rFonts w:ascii="Arial" w:hAnsi="Arial" w:cs="Arial"/>
          <w:sz w:val="22"/>
          <w:szCs w:val="22"/>
        </w:rPr>
        <w:t xml:space="preserve"> v </w:t>
      </w:r>
      <w:proofErr w:type="spellStart"/>
      <w:r>
        <w:rPr>
          <w:rFonts w:ascii="Arial" w:hAnsi="Arial" w:cs="Arial"/>
          <w:sz w:val="22"/>
          <w:szCs w:val="22"/>
        </w:rPr>
        <w:t>zaprtih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prostorih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ali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pri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delu</w:t>
      </w:r>
      <w:proofErr w:type="spellEnd"/>
      <w:r>
        <w:rPr>
          <w:rFonts w:ascii="Arial" w:hAnsi="Arial" w:cs="Arial"/>
          <w:sz w:val="22"/>
          <w:szCs w:val="22"/>
        </w:rPr>
        <w:t xml:space="preserve"> z </w:t>
      </w:r>
      <w:proofErr w:type="spellStart"/>
      <w:r>
        <w:rPr>
          <w:rFonts w:ascii="Arial" w:hAnsi="Arial" w:cs="Arial"/>
          <w:sz w:val="22"/>
          <w:szCs w:val="22"/>
        </w:rPr>
        <w:t>materiali</w:t>
      </w:r>
      <w:proofErr w:type="spellEnd"/>
      <w:r>
        <w:rPr>
          <w:rFonts w:ascii="Arial" w:hAnsi="Arial" w:cs="Arial"/>
          <w:sz w:val="22"/>
          <w:szCs w:val="22"/>
        </w:rPr>
        <w:t xml:space="preserve">, </w:t>
      </w:r>
      <w:proofErr w:type="spellStart"/>
      <w:r>
        <w:rPr>
          <w:rFonts w:ascii="Arial" w:hAnsi="Arial" w:cs="Arial"/>
          <w:sz w:val="22"/>
          <w:szCs w:val="22"/>
        </w:rPr>
        <w:t>ki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ustvarjajo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dosti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prahu</w:t>
      </w:r>
      <w:proofErr w:type="spellEnd"/>
      <w:r>
        <w:rPr>
          <w:rFonts w:ascii="Arial" w:hAnsi="Arial" w:cs="Arial"/>
          <w:sz w:val="22"/>
          <w:szCs w:val="22"/>
        </w:rPr>
        <w:t xml:space="preserve">, je </w:t>
      </w:r>
      <w:proofErr w:type="spellStart"/>
      <w:r>
        <w:rPr>
          <w:rFonts w:ascii="Arial" w:hAnsi="Arial" w:cs="Arial"/>
          <w:sz w:val="22"/>
          <w:szCs w:val="22"/>
        </w:rPr>
        <w:t>obvezna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tudi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zaščitna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maska</w:t>
      </w:r>
      <w:proofErr w:type="spellEnd"/>
      <w:r>
        <w:rPr>
          <w:rFonts w:ascii="Arial" w:hAnsi="Arial" w:cs="Arial"/>
          <w:sz w:val="22"/>
          <w:szCs w:val="22"/>
        </w:rPr>
        <w:t xml:space="preserve"> (</w:t>
      </w:r>
      <w:proofErr w:type="spellStart"/>
      <w:r>
        <w:rPr>
          <w:rFonts w:ascii="Arial" w:hAnsi="Arial" w:cs="Arial"/>
          <w:sz w:val="22"/>
          <w:szCs w:val="22"/>
        </w:rPr>
        <w:t>za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preprečitev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vnosa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prašnih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delcev</w:t>
      </w:r>
      <w:proofErr w:type="spellEnd"/>
      <w:r>
        <w:rPr>
          <w:rFonts w:ascii="Arial" w:hAnsi="Arial" w:cs="Arial"/>
          <w:sz w:val="22"/>
          <w:szCs w:val="22"/>
        </w:rPr>
        <w:t xml:space="preserve"> v </w:t>
      </w:r>
      <w:proofErr w:type="spellStart"/>
      <w:r>
        <w:rPr>
          <w:rFonts w:ascii="Arial" w:hAnsi="Arial" w:cs="Arial"/>
          <w:sz w:val="22"/>
          <w:szCs w:val="22"/>
        </w:rPr>
        <w:t>dihalne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poti</w:t>
      </w:r>
      <w:proofErr w:type="spellEnd"/>
      <w:r>
        <w:rPr>
          <w:rFonts w:ascii="Arial" w:hAnsi="Arial" w:cs="Arial"/>
          <w:sz w:val="22"/>
          <w:szCs w:val="22"/>
        </w:rPr>
        <w:t>),</w:t>
      </w:r>
    </w:p>
    <w:p w14:paraId="5A3E2A96" w14:textId="77777777" w:rsidR="00D1031E" w:rsidRPr="001F1953" w:rsidRDefault="00D1031E" w:rsidP="00D1031E">
      <w:pPr>
        <w:numPr>
          <w:ilvl w:val="0"/>
          <w:numId w:val="14"/>
        </w:numPr>
        <w:ind w:hanging="180"/>
        <w:jc w:val="both"/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sz w:val="22"/>
          <w:szCs w:val="22"/>
        </w:rPr>
        <w:t>p</w:t>
      </w:r>
      <w:r w:rsidRPr="001F1953">
        <w:rPr>
          <w:rFonts w:ascii="Arial" w:hAnsi="Arial" w:cs="Arial"/>
          <w:sz w:val="22"/>
          <w:szCs w:val="22"/>
        </w:rPr>
        <w:t>ri</w:t>
      </w:r>
      <w:proofErr w:type="spellEnd"/>
      <w:r w:rsidRPr="001F195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F1953">
        <w:rPr>
          <w:rFonts w:ascii="Arial" w:hAnsi="Arial" w:cs="Arial"/>
          <w:sz w:val="22"/>
          <w:szCs w:val="22"/>
        </w:rPr>
        <w:t>delu</w:t>
      </w:r>
      <w:proofErr w:type="spellEnd"/>
      <w:r w:rsidRPr="001F1953">
        <w:rPr>
          <w:rFonts w:ascii="Arial" w:hAnsi="Arial" w:cs="Arial"/>
          <w:sz w:val="22"/>
          <w:szCs w:val="22"/>
        </w:rPr>
        <w:t xml:space="preserve"> s </w:t>
      </w:r>
      <w:proofErr w:type="spellStart"/>
      <w:r w:rsidRPr="001F1953">
        <w:rPr>
          <w:rFonts w:ascii="Arial" w:hAnsi="Arial" w:cs="Arial"/>
          <w:sz w:val="22"/>
          <w:szCs w:val="22"/>
        </w:rPr>
        <w:t>krožno</w:t>
      </w:r>
      <w:proofErr w:type="spellEnd"/>
      <w:r w:rsidRPr="001F195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F1953">
        <w:rPr>
          <w:rFonts w:ascii="Arial" w:hAnsi="Arial" w:cs="Arial"/>
          <w:sz w:val="22"/>
          <w:szCs w:val="22"/>
        </w:rPr>
        <w:t>žago</w:t>
      </w:r>
      <w:proofErr w:type="spellEnd"/>
      <w:r w:rsidRPr="001F1953">
        <w:rPr>
          <w:rFonts w:ascii="Arial" w:hAnsi="Arial" w:cs="Arial"/>
          <w:sz w:val="22"/>
          <w:szCs w:val="22"/>
        </w:rPr>
        <w:t xml:space="preserve"> ne uporabljamo rokavic</w:t>
      </w:r>
      <w:r>
        <w:rPr>
          <w:rFonts w:ascii="Arial" w:hAnsi="Arial" w:cs="Arial"/>
          <w:sz w:val="22"/>
          <w:szCs w:val="22"/>
        </w:rPr>
        <w:t>.</w:t>
      </w:r>
    </w:p>
    <w:p w14:paraId="1DF4A2C6" w14:textId="77777777" w:rsidR="00485D4E" w:rsidRDefault="00485D4E" w:rsidP="00485D4E">
      <w:pPr>
        <w:jc w:val="both"/>
        <w:rPr>
          <w:rFonts w:ascii="Arial" w:hAnsi="Arial" w:cs="Arial"/>
        </w:rPr>
      </w:pPr>
    </w:p>
    <w:p w14:paraId="4D153715" w14:textId="77777777" w:rsidR="003157A2" w:rsidRDefault="003157A2" w:rsidP="00485D4E">
      <w:pPr>
        <w:jc w:val="both"/>
        <w:rPr>
          <w:rFonts w:ascii="Arial" w:hAnsi="Arial" w:cs="Arial"/>
        </w:rPr>
      </w:pPr>
    </w:p>
    <w:p w14:paraId="41EF0076" w14:textId="77777777" w:rsidR="003157A2" w:rsidRPr="003157A2" w:rsidRDefault="003157A2" w:rsidP="003157A2">
      <w:pPr>
        <w:spacing w:line="360" w:lineRule="auto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</w:rPr>
        <w:t xml:space="preserve">                                                                                                                                      </w:t>
      </w:r>
      <w:proofErr w:type="spellStart"/>
      <w:r w:rsidRPr="003157A2">
        <w:rPr>
          <w:rFonts w:ascii="Arial" w:hAnsi="Arial" w:cs="Arial"/>
          <w:b/>
          <w:sz w:val="22"/>
          <w:szCs w:val="22"/>
        </w:rPr>
        <w:t>Izdelal</w:t>
      </w:r>
      <w:proofErr w:type="spellEnd"/>
      <w:r w:rsidRPr="003157A2">
        <w:rPr>
          <w:rFonts w:ascii="Arial" w:hAnsi="Arial" w:cs="Arial"/>
          <w:b/>
          <w:sz w:val="22"/>
          <w:szCs w:val="22"/>
        </w:rPr>
        <w:t>:</w:t>
      </w:r>
    </w:p>
    <w:p w14:paraId="08F194EC" w14:textId="77777777" w:rsidR="003157A2" w:rsidRPr="003157A2" w:rsidRDefault="003157A2" w:rsidP="003157A2">
      <w:pPr>
        <w:spacing w:line="360" w:lineRule="auto"/>
        <w:ind w:left="360" w:hanging="360"/>
        <w:rPr>
          <w:rFonts w:ascii="Arial" w:hAnsi="Arial" w:cs="Arial"/>
          <w:sz w:val="22"/>
          <w:szCs w:val="22"/>
        </w:rPr>
      </w:pPr>
      <w:r w:rsidRPr="003157A2"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                                 Andrej Herodež</w:t>
      </w:r>
    </w:p>
    <w:p w14:paraId="36EAE459" w14:textId="77777777" w:rsidR="003157A2" w:rsidRPr="00485D4E" w:rsidRDefault="003157A2" w:rsidP="00485D4E">
      <w:pPr>
        <w:jc w:val="both"/>
        <w:rPr>
          <w:rFonts w:ascii="Arial" w:hAnsi="Arial" w:cs="Arial"/>
        </w:rPr>
      </w:pPr>
    </w:p>
    <w:sectPr w:rsidR="003157A2" w:rsidRPr="00485D4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BXEOVW+MyriadPro-CondIt">
    <w:altName w:val="Arial"/>
    <w:panose1 w:val="00000000000000000000"/>
    <w:charset w:val="EE"/>
    <w:family w:val="swiss"/>
    <w:notTrueType/>
    <w:pitch w:val="default"/>
    <w:sig w:usb0="00000007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450D3F"/>
    <w:multiLevelType w:val="hybridMultilevel"/>
    <w:tmpl w:val="39CC9F9E"/>
    <w:lvl w:ilvl="0" w:tplc="05DAE26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5C1277"/>
    <w:multiLevelType w:val="hybridMultilevel"/>
    <w:tmpl w:val="49F47D84"/>
    <w:lvl w:ilvl="0" w:tplc="65C806A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7114B3"/>
    <w:multiLevelType w:val="hybridMultilevel"/>
    <w:tmpl w:val="49CA27CC"/>
    <w:lvl w:ilvl="0" w:tplc="05DAE26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EB66B1"/>
    <w:multiLevelType w:val="hybridMultilevel"/>
    <w:tmpl w:val="CB9EE06A"/>
    <w:lvl w:ilvl="0" w:tplc="FFFFFFFF">
      <w:start w:val="27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FB629D7E"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F1C756E"/>
    <w:multiLevelType w:val="hybridMultilevel"/>
    <w:tmpl w:val="84C641A4"/>
    <w:lvl w:ilvl="0" w:tplc="65C806A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BBE1764"/>
    <w:multiLevelType w:val="hybridMultilevel"/>
    <w:tmpl w:val="2E5A89D4"/>
    <w:lvl w:ilvl="0" w:tplc="65C806A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E445DB2"/>
    <w:multiLevelType w:val="hybridMultilevel"/>
    <w:tmpl w:val="9326BACE"/>
    <w:lvl w:ilvl="0" w:tplc="65C806A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A77497B"/>
    <w:multiLevelType w:val="hybridMultilevel"/>
    <w:tmpl w:val="92E4C98A"/>
    <w:lvl w:ilvl="0" w:tplc="65C806A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DE96BCE"/>
    <w:multiLevelType w:val="hybridMultilevel"/>
    <w:tmpl w:val="04A8F460"/>
    <w:lvl w:ilvl="0" w:tplc="65C806A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4F31212"/>
    <w:multiLevelType w:val="hybridMultilevel"/>
    <w:tmpl w:val="2B326376"/>
    <w:lvl w:ilvl="0" w:tplc="C2AA7BE8">
      <w:start w:val="1"/>
      <w:numFmt w:val="bullet"/>
      <w:lvlText w:val="-"/>
      <w:lvlJc w:val="left"/>
      <w:pPr>
        <w:tabs>
          <w:tab w:val="num" w:pos="723"/>
        </w:tabs>
        <w:ind w:left="723" w:hanging="363"/>
      </w:pPr>
      <w:rPr>
        <w:rFonts w:ascii="Times New Roman" w:hAnsi="Times New Roman" w:cs="Times New Roman" w:hint="default"/>
      </w:rPr>
    </w:lvl>
    <w:lvl w:ilvl="1" w:tplc="9E3CFD94">
      <w:start w:val="1"/>
      <w:numFmt w:val="bullet"/>
      <w:lvlText w:val="-"/>
      <w:lvlJc w:val="left"/>
      <w:pPr>
        <w:tabs>
          <w:tab w:val="num" w:pos="1443"/>
        </w:tabs>
        <w:ind w:left="1443" w:hanging="363"/>
      </w:pPr>
      <w:rPr>
        <w:rFonts w:ascii="Times New Roman" w:hAnsi="Times New Roman" w:cs="Times New Roman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75625A6"/>
    <w:multiLevelType w:val="hybridMultilevel"/>
    <w:tmpl w:val="20A60458"/>
    <w:lvl w:ilvl="0" w:tplc="6EE2448A">
      <w:start w:val="1"/>
      <w:numFmt w:val="bullet"/>
      <w:lvlText w:val="-"/>
      <w:lvlJc w:val="left"/>
      <w:pPr>
        <w:tabs>
          <w:tab w:val="num" w:pos="723"/>
        </w:tabs>
        <w:ind w:left="723" w:hanging="363"/>
      </w:pPr>
      <w:rPr>
        <w:rFonts w:ascii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05B30B4"/>
    <w:multiLevelType w:val="hybridMultilevel"/>
    <w:tmpl w:val="9FACF752"/>
    <w:lvl w:ilvl="0" w:tplc="05DAE260">
      <w:start w:val="1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1B91CC7"/>
    <w:multiLevelType w:val="hybridMultilevel"/>
    <w:tmpl w:val="6668FD18"/>
    <w:lvl w:ilvl="0" w:tplc="65C806A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7A54039"/>
    <w:multiLevelType w:val="hybridMultilevel"/>
    <w:tmpl w:val="72A6DC10"/>
    <w:lvl w:ilvl="0" w:tplc="65C806A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9A2153B"/>
    <w:multiLevelType w:val="multilevel"/>
    <w:tmpl w:val="E2D20EEE"/>
    <w:lvl w:ilvl="0">
      <w:start w:val="1"/>
      <w:numFmt w:val="decimal"/>
      <w:pStyle w:val="Naslov1"/>
      <w:lvlText w:val="%1"/>
      <w:lvlJc w:val="left"/>
      <w:pPr>
        <w:tabs>
          <w:tab w:val="num" w:pos="432"/>
        </w:tabs>
        <w:ind w:left="432" w:hanging="432"/>
      </w:pPr>
      <w:rPr>
        <w:rFonts w:ascii="Arial" w:hAnsi="Arial" w:hint="default"/>
        <w:b/>
        <w:i w:val="0"/>
        <w:sz w:val="28"/>
        <w:szCs w:val="28"/>
      </w:rPr>
    </w:lvl>
    <w:lvl w:ilvl="1">
      <w:start w:val="1"/>
      <w:numFmt w:val="decimal"/>
      <w:pStyle w:val="Naslov2"/>
      <w:lvlText w:val="%1.%2"/>
      <w:lvlJc w:val="left"/>
      <w:pPr>
        <w:tabs>
          <w:tab w:val="num" w:pos="576"/>
        </w:tabs>
        <w:ind w:left="576" w:hanging="576"/>
      </w:pPr>
      <w:rPr>
        <w:rFonts w:ascii="Arial" w:hAnsi="Arial" w:hint="default"/>
        <w:b/>
        <w:i w:val="0"/>
        <w:sz w:val="24"/>
        <w:szCs w:val="24"/>
      </w:rPr>
    </w:lvl>
    <w:lvl w:ilvl="2">
      <w:start w:val="1"/>
      <w:numFmt w:val="decimal"/>
      <w:pStyle w:val="Naslov3"/>
      <w:lvlText w:val="%1.%2.%3"/>
      <w:lvlJc w:val="left"/>
      <w:pPr>
        <w:tabs>
          <w:tab w:val="num" w:pos="720"/>
        </w:tabs>
        <w:ind w:left="720" w:hanging="720"/>
      </w:pPr>
      <w:rPr>
        <w:rFonts w:ascii="Arial" w:hAnsi="Arial" w:hint="default"/>
        <w:b/>
        <w:i w:val="0"/>
        <w:sz w:val="24"/>
        <w:szCs w:val="24"/>
      </w:rPr>
    </w:lvl>
    <w:lvl w:ilvl="3">
      <w:start w:val="1"/>
      <w:numFmt w:val="decimal"/>
      <w:pStyle w:val="Naslov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Naslov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Naslov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Naslov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Naslov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Naslov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C2C79A0"/>
    <w:multiLevelType w:val="hybridMultilevel"/>
    <w:tmpl w:val="60AE5BBA"/>
    <w:lvl w:ilvl="0" w:tplc="DD12AEE4">
      <w:start w:val="1"/>
      <w:numFmt w:val="bullet"/>
      <w:lvlText w:val="-"/>
      <w:lvlJc w:val="left"/>
      <w:pPr>
        <w:tabs>
          <w:tab w:val="num" w:pos="723"/>
        </w:tabs>
        <w:ind w:left="723" w:hanging="363"/>
      </w:pPr>
      <w:rPr>
        <w:rFonts w:ascii="Times New Roman" w:hAnsi="Times New Roman" w:cs="Times New Roman" w:hint="default"/>
      </w:rPr>
    </w:lvl>
    <w:lvl w:ilvl="1" w:tplc="EA2C56C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856F57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414136113">
    <w:abstractNumId w:val="14"/>
  </w:num>
  <w:num w:numId="2" w16cid:durableId="1276907643">
    <w:abstractNumId w:val="13"/>
  </w:num>
  <w:num w:numId="3" w16cid:durableId="421948204">
    <w:abstractNumId w:val="12"/>
  </w:num>
  <w:num w:numId="4" w16cid:durableId="2084642184">
    <w:abstractNumId w:val="7"/>
  </w:num>
  <w:num w:numId="5" w16cid:durableId="610279737">
    <w:abstractNumId w:val="4"/>
  </w:num>
  <w:num w:numId="6" w16cid:durableId="469518827">
    <w:abstractNumId w:val="8"/>
  </w:num>
  <w:num w:numId="7" w16cid:durableId="128255667">
    <w:abstractNumId w:val="6"/>
  </w:num>
  <w:num w:numId="8" w16cid:durableId="441192648">
    <w:abstractNumId w:val="11"/>
  </w:num>
  <w:num w:numId="9" w16cid:durableId="1147208188">
    <w:abstractNumId w:val="9"/>
  </w:num>
  <w:num w:numId="10" w16cid:durableId="2079474602">
    <w:abstractNumId w:val="10"/>
  </w:num>
  <w:num w:numId="11" w16cid:durableId="1230923740">
    <w:abstractNumId w:val="15"/>
  </w:num>
  <w:num w:numId="12" w16cid:durableId="1767387240">
    <w:abstractNumId w:val="5"/>
  </w:num>
  <w:num w:numId="13" w16cid:durableId="1739015640">
    <w:abstractNumId w:val="1"/>
  </w:num>
  <w:num w:numId="14" w16cid:durableId="1502619783">
    <w:abstractNumId w:val="0"/>
  </w:num>
  <w:num w:numId="15" w16cid:durableId="847524086">
    <w:abstractNumId w:val="2"/>
  </w:num>
  <w:num w:numId="16" w16cid:durableId="1302076176">
    <w:abstractNumId w:val="3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Jovanka Trivić">
    <w15:presenceInfo w15:providerId="AD" w15:userId="S::jovanka.trivic@mb-vodovod.si::fd574309-a7ce-4ab5-8760-98b6de4fb81b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2EB5"/>
    <w:rsid w:val="00000292"/>
    <w:rsid w:val="00033B45"/>
    <w:rsid w:val="001C4395"/>
    <w:rsid w:val="0024032D"/>
    <w:rsid w:val="00250901"/>
    <w:rsid w:val="0025518D"/>
    <w:rsid w:val="00256110"/>
    <w:rsid w:val="002759E5"/>
    <w:rsid w:val="002874E1"/>
    <w:rsid w:val="002B6B77"/>
    <w:rsid w:val="002D2D1D"/>
    <w:rsid w:val="003157A2"/>
    <w:rsid w:val="00327DA9"/>
    <w:rsid w:val="00366C02"/>
    <w:rsid w:val="004364DD"/>
    <w:rsid w:val="004425CB"/>
    <w:rsid w:val="00485D4E"/>
    <w:rsid w:val="004E7EBF"/>
    <w:rsid w:val="00541E0B"/>
    <w:rsid w:val="0055717B"/>
    <w:rsid w:val="00563562"/>
    <w:rsid w:val="005B3DFD"/>
    <w:rsid w:val="00656A76"/>
    <w:rsid w:val="00674C48"/>
    <w:rsid w:val="00687E97"/>
    <w:rsid w:val="006B7F73"/>
    <w:rsid w:val="006C11F5"/>
    <w:rsid w:val="00706673"/>
    <w:rsid w:val="00723A73"/>
    <w:rsid w:val="007616C7"/>
    <w:rsid w:val="00844737"/>
    <w:rsid w:val="00870D41"/>
    <w:rsid w:val="0096717F"/>
    <w:rsid w:val="009826C8"/>
    <w:rsid w:val="00A35166"/>
    <w:rsid w:val="00A82805"/>
    <w:rsid w:val="00B04A75"/>
    <w:rsid w:val="00B552B9"/>
    <w:rsid w:val="00B70ED2"/>
    <w:rsid w:val="00C01C19"/>
    <w:rsid w:val="00C71569"/>
    <w:rsid w:val="00C82EB5"/>
    <w:rsid w:val="00C90EA5"/>
    <w:rsid w:val="00CA00B1"/>
    <w:rsid w:val="00CA25D3"/>
    <w:rsid w:val="00CD57C0"/>
    <w:rsid w:val="00CF01BC"/>
    <w:rsid w:val="00D1031E"/>
    <w:rsid w:val="00D867AD"/>
    <w:rsid w:val="00DA4333"/>
    <w:rsid w:val="00DD28F9"/>
    <w:rsid w:val="00E56F0E"/>
    <w:rsid w:val="00E83676"/>
    <w:rsid w:val="00F17CEB"/>
    <w:rsid w:val="00F2628B"/>
    <w:rsid w:val="00FC48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0514DC"/>
  <w15:docId w15:val="{2A6B2369-8C5F-44D6-8C36-2133655023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C82EB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de-DE" w:eastAsia="sl-SI"/>
    </w:rPr>
  </w:style>
  <w:style w:type="paragraph" w:styleId="Naslov1">
    <w:name w:val="heading 1"/>
    <w:basedOn w:val="Navaden"/>
    <w:next w:val="Navaden"/>
    <w:link w:val="Naslov1Znak"/>
    <w:qFormat/>
    <w:rsid w:val="00C82EB5"/>
    <w:pPr>
      <w:keepNext/>
      <w:numPr>
        <w:numId w:val="1"/>
      </w:numPr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val="sl-SI"/>
    </w:rPr>
  </w:style>
  <w:style w:type="paragraph" w:styleId="Naslov2">
    <w:name w:val="heading 2"/>
    <w:basedOn w:val="Navaden"/>
    <w:next w:val="Navaden"/>
    <w:link w:val="Naslov2Znak"/>
    <w:qFormat/>
    <w:rsid w:val="00C82EB5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val="sl-SI"/>
    </w:rPr>
  </w:style>
  <w:style w:type="paragraph" w:styleId="Naslov3">
    <w:name w:val="heading 3"/>
    <w:aliases w:val="Naslov 3 Znak Znak"/>
    <w:basedOn w:val="Navaden"/>
    <w:next w:val="Navaden"/>
    <w:link w:val="Naslov3Znak"/>
    <w:qFormat/>
    <w:rsid w:val="00C82EB5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  <w:lang w:val="sl-SI"/>
    </w:rPr>
  </w:style>
  <w:style w:type="paragraph" w:styleId="Naslov4">
    <w:name w:val="heading 4"/>
    <w:basedOn w:val="Navaden"/>
    <w:next w:val="Navaden"/>
    <w:link w:val="Naslov4Znak"/>
    <w:qFormat/>
    <w:rsid w:val="00C82EB5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  <w:lang w:val="sl-SI"/>
    </w:rPr>
  </w:style>
  <w:style w:type="paragraph" w:styleId="Naslov5">
    <w:name w:val="heading 5"/>
    <w:basedOn w:val="Navaden"/>
    <w:next w:val="Navaden"/>
    <w:link w:val="Naslov5Znak"/>
    <w:qFormat/>
    <w:rsid w:val="00C82EB5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  <w:lang w:val="sl-SI"/>
    </w:rPr>
  </w:style>
  <w:style w:type="paragraph" w:styleId="Naslov6">
    <w:name w:val="heading 6"/>
    <w:basedOn w:val="Navaden"/>
    <w:next w:val="Navaden"/>
    <w:link w:val="Naslov6Znak"/>
    <w:qFormat/>
    <w:rsid w:val="00C82EB5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  <w:lang w:val="sl-SI"/>
    </w:rPr>
  </w:style>
  <w:style w:type="paragraph" w:styleId="Naslov7">
    <w:name w:val="heading 7"/>
    <w:basedOn w:val="Navaden"/>
    <w:next w:val="Navaden"/>
    <w:link w:val="Naslov7Znak"/>
    <w:qFormat/>
    <w:rsid w:val="00C82EB5"/>
    <w:pPr>
      <w:numPr>
        <w:ilvl w:val="6"/>
        <w:numId w:val="1"/>
      </w:numPr>
      <w:spacing w:before="240" w:after="60"/>
      <w:outlineLvl w:val="6"/>
    </w:pPr>
    <w:rPr>
      <w:sz w:val="24"/>
      <w:szCs w:val="24"/>
      <w:lang w:val="sl-SI"/>
    </w:rPr>
  </w:style>
  <w:style w:type="paragraph" w:styleId="Naslov8">
    <w:name w:val="heading 8"/>
    <w:basedOn w:val="Navaden"/>
    <w:next w:val="Navaden"/>
    <w:link w:val="Naslov8Znak"/>
    <w:qFormat/>
    <w:rsid w:val="00C82EB5"/>
    <w:pPr>
      <w:numPr>
        <w:ilvl w:val="7"/>
        <w:numId w:val="1"/>
      </w:numPr>
      <w:spacing w:before="240" w:after="60"/>
      <w:outlineLvl w:val="7"/>
    </w:pPr>
    <w:rPr>
      <w:i/>
      <w:iCs/>
      <w:sz w:val="24"/>
      <w:szCs w:val="24"/>
      <w:lang w:val="sl-SI"/>
    </w:rPr>
  </w:style>
  <w:style w:type="paragraph" w:styleId="Naslov9">
    <w:name w:val="heading 9"/>
    <w:basedOn w:val="Navaden"/>
    <w:next w:val="Navaden"/>
    <w:link w:val="Naslov9Znak"/>
    <w:qFormat/>
    <w:rsid w:val="00C82EB5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  <w:lang w:val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C82EB5"/>
    <w:pPr>
      <w:tabs>
        <w:tab w:val="center" w:pos="4536"/>
        <w:tab w:val="right" w:pos="9072"/>
      </w:tabs>
    </w:pPr>
    <w:rPr>
      <w:rFonts w:ascii="Arial" w:hAnsi="Arial"/>
      <w:sz w:val="22"/>
      <w:lang w:val="sl-SI"/>
    </w:rPr>
  </w:style>
  <w:style w:type="character" w:customStyle="1" w:styleId="GlavaZnak">
    <w:name w:val="Glava Znak"/>
    <w:basedOn w:val="Privzetapisavaodstavka"/>
    <w:link w:val="Glava"/>
    <w:rsid w:val="00C82EB5"/>
    <w:rPr>
      <w:rFonts w:ascii="Arial" w:eastAsia="Times New Roman" w:hAnsi="Arial" w:cs="Times New Roman"/>
      <w:szCs w:val="20"/>
      <w:lang w:eastAsia="sl-SI"/>
    </w:rPr>
  </w:style>
  <w:style w:type="character" w:customStyle="1" w:styleId="Naslov1Znak">
    <w:name w:val="Naslov 1 Znak"/>
    <w:basedOn w:val="Privzetapisavaodstavka"/>
    <w:link w:val="Naslov1"/>
    <w:rsid w:val="00C82EB5"/>
    <w:rPr>
      <w:rFonts w:ascii="Arial" w:eastAsia="Times New Roman" w:hAnsi="Arial" w:cs="Arial"/>
      <w:b/>
      <w:bCs/>
      <w:kern w:val="32"/>
      <w:sz w:val="32"/>
      <w:szCs w:val="32"/>
      <w:lang w:eastAsia="sl-SI"/>
    </w:rPr>
  </w:style>
  <w:style w:type="character" w:customStyle="1" w:styleId="Naslov2Znak">
    <w:name w:val="Naslov 2 Znak"/>
    <w:basedOn w:val="Privzetapisavaodstavka"/>
    <w:link w:val="Naslov2"/>
    <w:rsid w:val="00C82EB5"/>
    <w:rPr>
      <w:rFonts w:ascii="Arial" w:eastAsia="Times New Roman" w:hAnsi="Arial" w:cs="Arial"/>
      <w:b/>
      <w:bCs/>
      <w:i/>
      <w:iCs/>
      <w:sz w:val="28"/>
      <w:szCs w:val="28"/>
      <w:lang w:eastAsia="sl-SI"/>
    </w:rPr>
  </w:style>
  <w:style w:type="character" w:customStyle="1" w:styleId="Naslov3Znak">
    <w:name w:val="Naslov 3 Znak"/>
    <w:aliases w:val="Naslov 3 Znak Znak Znak"/>
    <w:basedOn w:val="Privzetapisavaodstavka"/>
    <w:link w:val="Naslov3"/>
    <w:rsid w:val="00C82EB5"/>
    <w:rPr>
      <w:rFonts w:ascii="Arial" w:eastAsia="Times New Roman" w:hAnsi="Arial" w:cs="Arial"/>
      <w:b/>
      <w:bCs/>
      <w:sz w:val="26"/>
      <w:szCs w:val="26"/>
      <w:lang w:eastAsia="sl-SI"/>
    </w:rPr>
  </w:style>
  <w:style w:type="character" w:customStyle="1" w:styleId="Naslov4Znak">
    <w:name w:val="Naslov 4 Znak"/>
    <w:basedOn w:val="Privzetapisavaodstavka"/>
    <w:link w:val="Naslov4"/>
    <w:rsid w:val="00C82EB5"/>
    <w:rPr>
      <w:rFonts w:ascii="Times New Roman" w:eastAsia="Times New Roman" w:hAnsi="Times New Roman" w:cs="Times New Roman"/>
      <w:b/>
      <w:bCs/>
      <w:sz w:val="28"/>
      <w:szCs w:val="28"/>
      <w:lang w:eastAsia="sl-SI"/>
    </w:rPr>
  </w:style>
  <w:style w:type="character" w:customStyle="1" w:styleId="Naslov5Znak">
    <w:name w:val="Naslov 5 Znak"/>
    <w:basedOn w:val="Privzetapisavaodstavka"/>
    <w:link w:val="Naslov5"/>
    <w:rsid w:val="00C82EB5"/>
    <w:rPr>
      <w:rFonts w:ascii="Times New Roman" w:eastAsia="Times New Roman" w:hAnsi="Times New Roman" w:cs="Times New Roman"/>
      <w:b/>
      <w:bCs/>
      <w:i/>
      <w:iCs/>
      <w:sz w:val="26"/>
      <w:szCs w:val="26"/>
      <w:lang w:eastAsia="sl-SI"/>
    </w:rPr>
  </w:style>
  <w:style w:type="character" w:customStyle="1" w:styleId="Naslov6Znak">
    <w:name w:val="Naslov 6 Znak"/>
    <w:basedOn w:val="Privzetapisavaodstavka"/>
    <w:link w:val="Naslov6"/>
    <w:rsid w:val="00C82EB5"/>
    <w:rPr>
      <w:rFonts w:ascii="Times New Roman" w:eastAsia="Times New Roman" w:hAnsi="Times New Roman" w:cs="Times New Roman"/>
      <w:b/>
      <w:bCs/>
      <w:lang w:eastAsia="sl-SI"/>
    </w:rPr>
  </w:style>
  <w:style w:type="character" w:customStyle="1" w:styleId="Naslov7Znak">
    <w:name w:val="Naslov 7 Znak"/>
    <w:basedOn w:val="Privzetapisavaodstavka"/>
    <w:link w:val="Naslov7"/>
    <w:rsid w:val="00C82EB5"/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customStyle="1" w:styleId="Naslov8Znak">
    <w:name w:val="Naslov 8 Znak"/>
    <w:basedOn w:val="Privzetapisavaodstavka"/>
    <w:link w:val="Naslov8"/>
    <w:rsid w:val="00C82EB5"/>
    <w:rPr>
      <w:rFonts w:ascii="Times New Roman" w:eastAsia="Times New Roman" w:hAnsi="Times New Roman" w:cs="Times New Roman"/>
      <w:i/>
      <w:iCs/>
      <w:sz w:val="24"/>
      <w:szCs w:val="24"/>
      <w:lang w:eastAsia="sl-SI"/>
    </w:rPr>
  </w:style>
  <w:style w:type="character" w:customStyle="1" w:styleId="Naslov9Znak">
    <w:name w:val="Naslov 9 Znak"/>
    <w:basedOn w:val="Privzetapisavaodstavka"/>
    <w:link w:val="Naslov9"/>
    <w:rsid w:val="00C82EB5"/>
    <w:rPr>
      <w:rFonts w:ascii="Arial" w:eastAsia="Times New Roman" w:hAnsi="Arial" w:cs="Arial"/>
      <w:lang w:eastAsia="sl-SI"/>
    </w:rPr>
  </w:style>
  <w:style w:type="paragraph" w:styleId="Golobesedilo">
    <w:name w:val="Plain Text"/>
    <w:basedOn w:val="Navaden"/>
    <w:link w:val="GolobesediloZnak"/>
    <w:rsid w:val="00723A73"/>
    <w:rPr>
      <w:rFonts w:ascii="Courier New" w:hAnsi="Courier New"/>
      <w:lang w:val="sl-SI"/>
    </w:rPr>
  </w:style>
  <w:style w:type="character" w:customStyle="1" w:styleId="GolobesediloZnak">
    <w:name w:val="Golo besedilo Znak"/>
    <w:basedOn w:val="Privzetapisavaodstavka"/>
    <w:link w:val="Golobesedilo"/>
    <w:rsid w:val="00723A73"/>
    <w:rPr>
      <w:rFonts w:ascii="Courier New" w:eastAsia="Times New Roman" w:hAnsi="Courier New" w:cs="Times New Roman"/>
      <w:sz w:val="20"/>
      <w:szCs w:val="20"/>
      <w:lang w:eastAsia="sl-SI"/>
    </w:rPr>
  </w:style>
  <w:style w:type="character" w:customStyle="1" w:styleId="A2">
    <w:name w:val="A2"/>
    <w:rsid w:val="00F2628B"/>
    <w:rPr>
      <w:rFonts w:cs="BXEOVW+MyriadPro-CondIt"/>
      <w:color w:val="000000"/>
      <w:sz w:val="16"/>
      <w:szCs w:val="16"/>
    </w:rPr>
  </w:style>
  <w:style w:type="character" w:customStyle="1" w:styleId="text">
    <w:name w:val="text"/>
    <w:basedOn w:val="Privzetapisavaodstavka"/>
    <w:rsid w:val="00F17CEB"/>
  </w:style>
  <w:style w:type="character" w:styleId="Krepko">
    <w:name w:val="Strong"/>
    <w:basedOn w:val="Privzetapisavaodstavka"/>
    <w:qFormat/>
    <w:rsid w:val="00E56F0E"/>
    <w:rPr>
      <w:b/>
      <w:bCs/>
    </w:rPr>
  </w:style>
  <w:style w:type="character" w:styleId="Hiperpovezava">
    <w:name w:val="Hyperlink"/>
    <w:basedOn w:val="Privzetapisavaodstavka"/>
    <w:rsid w:val="00033B45"/>
    <w:rPr>
      <w:strike w:val="0"/>
      <w:dstrike w:val="0"/>
      <w:color w:val="C52622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microsoft.com/office/2011/relationships/people" Target="peop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388</Words>
  <Characters>2215</Characters>
  <Application>Microsoft Office Word</Application>
  <DocSecurity>0</DocSecurity>
  <Lines>18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Andrej Herodez</dc:creator>
  <cp:lastModifiedBy>Jovanka Trivić</cp:lastModifiedBy>
  <cp:revision>5</cp:revision>
  <cp:lastPrinted>2015-03-21T10:55:00Z</cp:lastPrinted>
  <dcterms:created xsi:type="dcterms:W3CDTF">2026-01-20T10:32:00Z</dcterms:created>
  <dcterms:modified xsi:type="dcterms:W3CDTF">2026-01-21T09:15:00Z</dcterms:modified>
</cp:coreProperties>
</file>