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69EE" w14:textId="77777777" w:rsidR="00287C1F" w:rsidRDefault="00287C1F" w:rsidP="0024032D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-15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287C1F" w14:paraId="58641CA9" w14:textId="77777777" w:rsidTr="00AB08A8">
        <w:trPr>
          <w:cantSplit/>
          <w:trHeight w:val="713"/>
        </w:trPr>
        <w:tc>
          <w:tcPr>
            <w:tcW w:w="1799" w:type="dxa"/>
          </w:tcPr>
          <w:p w14:paraId="76F6B2BC" w14:textId="6243CB97" w:rsidR="00287C1F" w:rsidRPr="0054194E" w:rsidRDefault="00287C1F" w:rsidP="00AB08A8">
            <w:pPr>
              <w:pStyle w:val="Glava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NVD-16</w:t>
            </w:r>
          </w:p>
        </w:tc>
        <w:tc>
          <w:tcPr>
            <w:tcW w:w="5396" w:type="dxa"/>
            <w:vMerge w:val="restart"/>
          </w:tcPr>
          <w:p w14:paraId="7133DA9E" w14:textId="77777777" w:rsidR="00287C1F" w:rsidRDefault="00287C1F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6D56D735" w14:textId="77777777" w:rsidR="00287C1F" w:rsidRDefault="00287C1F" w:rsidP="00AB08A8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378AF72D" w14:textId="77777777" w:rsidR="00287C1F" w:rsidRDefault="00287C1F" w:rsidP="00AB08A8">
            <w:pPr>
              <w:pStyle w:val="Glava"/>
              <w:rPr>
                <w:b/>
                <w:sz w:val="20"/>
              </w:rPr>
            </w:pPr>
          </w:p>
          <w:p w14:paraId="69395AFA" w14:textId="77777777" w:rsidR="00287C1F" w:rsidRDefault="00287C1F" w:rsidP="00AB08A8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07C0209" wp14:editId="0066DC2E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C1F" w14:paraId="04B066B7" w14:textId="77777777" w:rsidTr="00AB08A8">
        <w:trPr>
          <w:cantSplit/>
          <w:trHeight w:val="337"/>
        </w:trPr>
        <w:tc>
          <w:tcPr>
            <w:tcW w:w="1799" w:type="dxa"/>
          </w:tcPr>
          <w:p w14:paraId="13AC5231" w14:textId="77777777" w:rsidR="00287C1F" w:rsidRPr="00EC42C6" w:rsidRDefault="00287C1F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6:00Z" w16du:dateUtc="2026-01-20T08:46:00Z">
              <w:r w:rsidRPr="00EC42C6" w:rsidDel="002D5E7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2D5E7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6:00Z" w16du:dateUtc="2026-01-20T08:46:00Z">
              <w:r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54D9F0A0" w14:textId="77777777" w:rsidR="00287C1F" w:rsidRPr="0054194E" w:rsidRDefault="00287C1F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47F10743" w14:textId="77777777" w:rsidR="00287C1F" w:rsidRDefault="00287C1F" w:rsidP="00AB08A8">
            <w:pPr>
              <w:pStyle w:val="Glava"/>
              <w:rPr>
                <w:b/>
                <w:sz w:val="20"/>
              </w:rPr>
            </w:pPr>
          </w:p>
        </w:tc>
      </w:tr>
      <w:tr w:rsidR="00287C1F" w14:paraId="50DB84A1" w14:textId="77777777" w:rsidTr="00AB08A8">
        <w:trPr>
          <w:cantSplit/>
          <w:trHeight w:val="354"/>
        </w:trPr>
        <w:tc>
          <w:tcPr>
            <w:tcW w:w="1799" w:type="dxa"/>
          </w:tcPr>
          <w:p w14:paraId="7E6137FE" w14:textId="77777777" w:rsidR="00287C1F" w:rsidRPr="00EC42C6" w:rsidRDefault="00287C1F" w:rsidP="00AB08A8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 w16du:dateUtc="2026-01-20T08:46:00Z">
              <w:r w:rsidDel="002D5E75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 w16du:dateUtc="2026-01-20T08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 w16du:dateUtc="2026-01-20T08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6" w:type="dxa"/>
          </w:tcPr>
          <w:p w14:paraId="72AE1058" w14:textId="3672273B" w:rsidR="00287C1F" w:rsidRDefault="00287C1F" w:rsidP="00AB08A8">
            <w:pPr>
              <w:pStyle w:val="Glava"/>
              <w:jc w:val="center"/>
              <w:rPr>
                <w:b/>
                <w:sz w:val="20"/>
              </w:rPr>
            </w:pPr>
            <w:r>
              <w:rPr>
                <w:rStyle w:val="Naslov3Znak"/>
                <w:sz w:val="24"/>
              </w:rPr>
              <w:t>ALUMIN</w:t>
            </w:r>
            <w:ins w:id="5" w:author="Jovanka Trivić" w:date="2026-01-21T10:14:00Z" w16du:dateUtc="2026-01-21T09:14:00Z">
              <w:r w:rsidR="008B31D8">
                <w:rPr>
                  <w:rStyle w:val="Naslov3Znak"/>
                  <w:sz w:val="24"/>
                </w:rPr>
                <w:t>I</w:t>
              </w:r>
            </w:ins>
            <w:r>
              <w:rPr>
                <w:rStyle w:val="Naslov3Znak"/>
                <w:sz w:val="24"/>
              </w:rPr>
              <w:t>JASTA LESTEV</w:t>
            </w:r>
          </w:p>
        </w:tc>
        <w:tc>
          <w:tcPr>
            <w:tcW w:w="2816" w:type="dxa"/>
            <w:vMerge/>
          </w:tcPr>
          <w:p w14:paraId="1AB5F097" w14:textId="77777777" w:rsidR="00287C1F" w:rsidRDefault="00287C1F" w:rsidP="00AB08A8">
            <w:pPr>
              <w:pStyle w:val="Glava"/>
              <w:rPr>
                <w:sz w:val="20"/>
              </w:rPr>
            </w:pPr>
          </w:p>
        </w:tc>
      </w:tr>
    </w:tbl>
    <w:p w14:paraId="120F7B37" w14:textId="77777777" w:rsidR="00287C1F" w:rsidRDefault="00287C1F" w:rsidP="0024032D">
      <w:pPr>
        <w:rPr>
          <w:rFonts w:ascii="Arial" w:hAnsi="Arial" w:cs="Arial"/>
          <w:b/>
        </w:rPr>
      </w:pPr>
    </w:p>
    <w:p w14:paraId="4E641C41" w14:textId="77777777" w:rsidR="0024032D" w:rsidRPr="00D33DE0" w:rsidRDefault="0024032D" w:rsidP="0024032D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</w:r>
      <w:r w:rsidRPr="00D33DE0">
        <w:rPr>
          <w:rFonts w:ascii="Arial" w:hAnsi="Arial" w:cs="Arial"/>
          <w:b/>
          <w:sz w:val="22"/>
          <w:szCs w:val="22"/>
        </w:rPr>
        <w:t>NAMEN IN UPORABA</w:t>
      </w:r>
    </w:p>
    <w:p w14:paraId="719CDB80" w14:textId="77777777" w:rsidR="0024032D" w:rsidRDefault="0024032D" w:rsidP="0024032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36879">
        <w:rPr>
          <w:rFonts w:ascii="Arial" w:hAnsi="Arial" w:cs="Arial"/>
          <w:sz w:val="22"/>
          <w:szCs w:val="22"/>
        </w:rPr>
        <w:t>Lestve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636879">
        <w:rPr>
          <w:rFonts w:ascii="Arial" w:hAnsi="Arial" w:cs="Arial"/>
          <w:sz w:val="22"/>
          <w:szCs w:val="22"/>
        </w:rPr>
        <w:t>sredstvo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za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delo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in se </w:t>
      </w:r>
      <w:proofErr w:type="spellStart"/>
      <w:r w:rsidRPr="00636879">
        <w:rPr>
          <w:rFonts w:ascii="Arial" w:hAnsi="Arial" w:cs="Arial"/>
          <w:sz w:val="22"/>
          <w:szCs w:val="22"/>
        </w:rPr>
        <w:t>uporabljajo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36879">
        <w:rPr>
          <w:rFonts w:ascii="Arial" w:hAnsi="Arial" w:cs="Arial"/>
          <w:sz w:val="22"/>
          <w:szCs w:val="22"/>
        </w:rPr>
        <w:t>primeru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dostopanja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36879">
        <w:rPr>
          <w:rFonts w:ascii="Arial" w:hAnsi="Arial" w:cs="Arial"/>
          <w:sz w:val="22"/>
          <w:szCs w:val="22"/>
        </w:rPr>
        <w:t>višji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nivo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36879">
        <w:rPr>
          <w:rFonts w:ascii="Arial" w:hAnsi="Arial" w:cs="Arial"/>
          <w:sz w:val="22"/>
          <w:szCs w:val="22"/>
        </w:rPr>
        <w:t>Lestve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omogočajo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dostopanje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636879">
        <w:rPr>
          <w:rFonts w:ascii="Arial" w:hAnsi="Arial" w:cs="Arial"/>
          <w:sz w:val="22"/>
          <w:szCs w:val="22"/>
        </w:rPr>
        <w:t>višjih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delov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stavb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prostorov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regalov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polic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ipd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36879">
        <w:rPr>
          <w:rFonts w:ascii="Arial" w:hAnsi="Arial" w:cs="Arial"/>
          <w:sz w:val="22"/>
          <w:szCs w:val="22"/>
        </w:rPr>
        <w:t>Lestve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36879">
        <w:rPr>
          <w:rFonts w:ascii="Arial" w:hAnsi="Arial" w:cs="Arial"/>
          <w:sz w:val="22"/>
          <w:szCs w:val="22"/>
        </w:rPr>
        <w:t>uporabljajo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tudi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36879">
        <w:rPr>
          <w:rFonts w:ascii="Arial" w:hAnsi="Arial" w:cs="Arial"/>
          <w:sz w:val="22"/>
          <w:szCs w:val="22"/>
        </w:rPr>
        <w:t>pisarnah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za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dostopanje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636879">
        <w:rPr>
          <w:rFonts w:ascii="Arial" w:hAnsi="Arial" w:cs="Arial"/>
          <w:sz w:val="22"/>
          <w:szCs w:val="22"/>
        </w:rPr>
        <w:t>rednikov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36879">
        <w:rPr>
          <w:rFonts w:ascii="Arial" w:hAnsi="Arial" w:cs="Arial"/>
          <w:sz w:val="22"/>
          <w:szCs w:val="22"/>
        </w:rPr>
        <w:t>višjih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nivojih</w:t>
      </w:r>
      <w:proofErr w:type="spellEnd"/>
      <w:r w:rsidRPr="0063687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dobrih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lastnosti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aluminija</w:t>
      </w:r>
      <w:proofErr w:type="spellEnd"/>
      <w:r>
        <w:rPr>
          <w:rFonts w:ascii="Arial" w:hAnsi="Arial" w:cs="Arial"/>
          <w:sz w:val="22"/>
          <w:szCs w:val="22"/>
        </w:rPr>
        <w:t xml:space="preserve"> je na </w:t>
      </w:r>
      <w:proofErr w:type="spellStart"/>
      <w:r>
        <w:rPr>
          <w:rFonts w:ascii="Arial" w:hAnsi="Arial" w:cs="Arial"/>
          <w:sz w:val="22"/>
          <w:szCs w:val="22"/>
        </w:rPr>
        <w:t>trgu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velika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izbira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. Slaba </w:t>
      </w:r>
      <w:proofErr w:type="spellStart"/>
      <w:r>
        <w:rPr>
          <w:rFonts w:ascii="Arial" w:hAnsi="Arial" w:cs="Arial"/>
          <w:sz w:val="22"/>
          <w:szCs w:val="22"/>
        </w:rPr>
        <w:t>lastnost</w:t>
      </w:r>
      <w:proofErr w:type="spellEnd"/>
      <w:r>
        <w:rPr>
          <w:rFonts w:ascii="Arial" w:hAnsi="Arial" w:cs="Arial"/>
          <w:sz w:val="22"/>
          <w:szCs w:val="22"/>
        </w:rPr>
        <w:t xml:space="preserve"> alu-</w:t>
      </w:r>
      <w:proofErr w:type="spellStart"/>
      <w:r>
        <w:rPr>
          <w:rFonts w:ascii="Arial" w:hAnsi="Arial" w:cs="Arial"/>
          <w:sz w:val="22"/>
          <w:szCs w:val="22"/>
        </w:rPr>
        <w:t>lestev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dobra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prevodnost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zato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delih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napetosti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99DC14D" w14:textId="77777777" w:rsidR="0024032D" w:rsidRPr="00636879" w:rsidRDefault="0024032D" w:rsidP="0024032D">
      <w:pPr>
        <w:jc w:val="both"/>
        <w:rPr>
          <w:rFonts w:ascii="Arial" w:hAnsi="Arial" w:cs="Arial"/>
          <w:sz w:val="22"/>
          <w:szCs w:val="22"/>
        </w:rPr>
      </w:pPr>
    </w:p>
    <w:p w14:paraId="240D6DEF" w14:textId="77777777" w:rsidR="0024032D" w:rsidRPr="00D33DE0" w:rsidRDefault="0024032D" w:rsidP="0024032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D33DE0">
        <w:rPr>
          <w:rFonts w:ascii="Arial" w:hAnsi="Arial" w:cs="Arial"/>
          <w:b/>
          <w:sz w:val="22"/>
          <w:szCs w:val="22"/>
        </w:rPr>
        <w:t>2.</w:t>
      </w:r>
      <w:r w:rsidRPr="00D33DE0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323F1DD3" w14:textId="77777777" w:rsidR="0024032D" w:rsidRDefault="0024032D" w:rsidP="0024032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36879">
        <w:rPr>
          <w:rFonts w:ascii="Arial" w:hAnsi="Arial" w:cs="Arial"/>
          <w:sz w:val="22"/>
          <w:szCs w:val="22"/>
        </w:rPr>
        <w:t>Zaradi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vzpenjanja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36879">
        <w:rPr>
          <w:rFonts w:ascii="Arial" w:hAnsi="Arial" w:cs="Arial"/>
          <w:sz w:val="22"/>
          <w:szCs w:val="22"/>
        </w:rPr>
        <w:t>višje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ležeče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dele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obstaja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možnost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padca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36879">
        <w:rPr>
          <w:rFonts w:ascii="Arial" w:hAnsi="Arial" w:cs="Arial"/>
          <w:sz w:val="22"/>
          <w:szCs w:val="22"/>
        </w:rPr>
        <w:t>globino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. Pri </w:t>
      </w:r>
      <w:proofErr w:type="spellStart"/>
      <w:r w:rsidRPr="00636879">
        <w:rPr>
          <w:rFonts w:ascii="Arial" w:hAnsi="Arial" w:cs="Arial"/>
          <w:sz w:val="22"/>
          <w:szCs w:val="22"/>
        </w:rPr>
        <w:t>tem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lahko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pride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636879">
        <w:rPr>
          <w:rFonts w:ascii="Arial" w:hAnsi="Arial" w:cs="Arial"/>
          <w:sz w:val="22"/>
          <w:szCs w:val="22"/>
        </w:rPr>
        <w:t>zdrsa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ali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izgube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ravnotežja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ki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36879">
        <w:rPr>
          <w:rFonts w:ascii="Arial" w:hAnsi="Arial" w:cs="Arial"/>
          <w:sz w:val="22"/>
          <w:szCs w:val="22"/>
        </w:rPr>
        <w:t>konča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bodisi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36879">
        <w:rPr>
          <w:rFonts w:ascii="Arial" w:hAnsi="Arial" w:cs="Arial"/>
          <w:sz w:val="22"/>
          <w:szCs w:val="22"/>
        </w:rPr>
        <w:t>udarcem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36879">
        <w:rPr>
          <w:rFonts w:ascii="Arial" w:hAnsi="Arial" w:cs="Arial"/>
          <w:sz w:val="22"/>
          <w:szCs w:val="22"/>
        </w:rPr>
        <w:t>telo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ali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celo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kot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padec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iz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lestve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kar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lahko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pomeni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hujše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poškodbe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ali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celo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smrt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. Pri </w:t>
      </w:r>
      <w:proofErr w:type="spellStart"/>
      <w:r w:rsidRPr="00636879">
        <w:rPr>
          <w:rFonts w:ascii="Arial" w:hAnsi="Arial" w:cs="Arial"/>
          <w:sz w:val="22"/>
          <w:szCs w:val="22"/>
        </w:rPr>
        <w:t>delu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36879">
        <w:rPr>
          <w:rFonts w:ascii="Arial" w:hAnsi="Arial" w:cs="Arial"/>
          <w:sz w:val="22"/>
          <w:szCs w:val="22"/>
        </w:rPr>
        <w:t>dvokrakimi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lestvami</w:t>
      </w:r>
      <w:proofErr w:type="spellEnd"/>
    </w:p>
    <w:p w14:paraId="3A6803BD" w14:textId="77777777" w:rsidR="0024032D" w:rsidRDefault="0024032D" w:rsidP="002403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(A-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636879">
        <w:rPr>
          <w:rFonts w:ascii="Arial" w:hAnsi="Arial" w:cs="Arial"/>
          <w:sz w:val="22"/>
          <w:szCs w:val="22"/>
        </w:rPr>
        <w:t xml:space="preserve">, je </w:t>
      </w:r>
      <w:proofErr w:type="spellStart"/>
      <w:r w:rsidRPr="00636879">
        <w:rPr>
          <w:rFonts w:ascii="Arial" w:hAnsi="Arial" w:cs="Arial"/>
          <w:sz w:val="22"/>
          <w:szCs w:val="22"/>
        </w:rPr>
        <w:t>potrebn</w:t>
      </w:r>
      <w:r>
        <w:rPr>
          <w:rFonts w:ascii="Arial" w:hAnsi="Arial" w:cs="Arial"/>
          <w:sz w:val="22"/>
          <w:szCs w:val="22"/>
        </w:rPr>
        <w:t>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posebna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pazljivost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pri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premikanju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le-</w:t>
      </w:r>
      <w:proofErr w:type="spellStart"/>
      <w:r>
        <w:rPr>
          <w:rFonts w:ascii="Arial" w:hAnsi="Arial" w:cs="Arial"/>
          <w:sz w:val="22"/>
          <w:szCs w:val="22"/>
        </w:rPr>
        <w:t>teh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3644C91" w14:textId="77777777" w:rsidR="0024032D" w:rsidRPr="00636879" w:rsidRDefault="0024032D" w:rsidP="0024032D">
      <w:pPr>
        <w:jc w:val="both"/>
        <w:rPr>
          <w:rFonts w:ascii="Arial" w:hAnsi="Arial" w:cs="Arial"/>
          <w:sz w:val="22"/>
          <w:szCs w:val="22"/>
        </w:rPr>
      </w:pPr>
    </w:p>
    <w:p w14:paraId="79DA2785" w14:textId="77777777" w:rsidR="0024032D" w:rsidRPr="00D33DE0" w:rsidRDefault="0024032D" w:rsidP="0024032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D33DE0">
        <w:rPr>
          <w:rFonts w:ascii="Arial" w:hAnsi="Arial" w:cs="Arial"/>
          <w:b/>
          <w:sz w:val="22"/>
          <w:szCs w:val="22"/>
        </w:rPr>
        <w:t>3.</w:t>
      </w:r>
      <w:r w:rsidRPr="00D33DE0">
        <w:rPr>
          <w:rFonts w:ascii="Arial" w:hAnsi="Arial" w:cs="Arial"/>
          <w:b/>
          <w:sz w:val="22"/>
          <w:szCs w:val="22"/>
        </w:rPr>
        <w:tab/>
        <w:t>PRED UPORABO</w:t>
      </w:r>
    </w:p>
    <w:p w14:paraId="412B1925" w14:textId="77777777" w:rsidR="0024032D" w:rsidRPr="00636879" w:rsidRDefault="0024032D" w:rsidP="0024032D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636879">
        <w:rPr>
          <w:rFonts w:ascii="Arial" w:hAnsi="Arial" w:cs="Arial"/>
          <w:sz w:val="22"/>
          <w:szCs w:val="22"/>
        </w:rPr>
        <w:t>reverimo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ali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636879">
        <w:rPr>
          <w:rFonts w:ascii="Arial" w:hAnsi="Arial" w:cs="Arial"/>
          <w:sz w:val="22"/>
          <w:szCs w:val="22"/>
        </w:rPr>
        <w:t>morebiti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vmesne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rečke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lestvi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poškodovane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če</w:t>
      </w:r>
      <w:proofErr w:type="spellEnd"/>
      <w:r>
        <w:rPr>
          <w:rFonts w:ascii="Arial" w:hAnsi="Arial" w:cs="Arial"/>
          <w:sz w:val="22"/>
          <w:szCs w:val="22"/>
        </w:rPr>
        <w:t xml:space="preserve"> so, </w:t>
      </w:r>
      <w:proofErr w:type="spellStart"/>
      <w:r w:rsidRPr="00636879">
        <w:rPr>
          <w:rFonts w:ascii="Arial" w:hAnsi="Arial" w:cs="Arial"/>
          <w:sz w:val="22"/>
          <w:szCs w:val="22"/>
        </w:rPr>
        <w:t>lestev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odstranimo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iz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nadaljnje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uporabe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D7075C9" w14:textId="77777777" w:rsidR="0024032D" w:rsidRPr="00636879" w:rsidRDefault="0024032D" w:rsidP="0024032D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</w:t>
      </w:r>
      <w:r w:rsidRPr="00636879">
        <w:rPr>
          <w:rFonts w:ascii="Arial" w:hAnsi="Arial" w:cs="Arial"/>
          <w:sz w:val="22"/>
          <w:szCs w:val="22"/>
        </w:rPr>
        <w:t>esto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kjer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bomo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postavili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lestev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zagotavljati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stabilno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podlago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E637596" w14:textId="77777777" w:rsidR="0024032D" w:rsidRPr="00636879" w:rsidRDefault="0024032D" w:rsidP="0024032D">
      <w:pPr>
        <w:numPr>
          <w:ilvl w:val="0"/>
          <w:numId w:val="14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primeru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636879">
        <w:rPr>
          <w:rFonts w:ascii="Arial" w:hAnsi="Arial" w:cs="Arial"/>
          <w:sz w:val="22"/>
          <w:szCs w:val="22"/>
        </w:rPr>
        <w:t>obstaja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možnost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drsenja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lestve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jo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stabiliziramo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636879">
        <w:rPr>
          <w:rFonts w:ascii="Arial" w:hAnsi="Arial" w:cs="Arial"/>
          <w:sz w:val="22"/>
          <w:szCs w:val="22"/>
        </w:rPr>
        <w:t>privezov</w:t>
      </w:r>
      <w:r>
        <w:rPr>
          <w:rFonts w:ascii="Arial" w:hAnsi="Arial" w:cs="Arial"/>
          <w:sz w:val="22"/>
          <w:szCs w:val="22"/>
        </w:rPr>
        <w:t>anjem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druge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nepremične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objekta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636879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636879">
        <w:rPr>
          <w:rFonts w:ascii="Arial" w:hAnsi="Arial" w:cs="Arial"/>
          <w:sz w:val="22"/>
          <w:szCs w:val="22"/>
        </w:rPr>
        <w:t>potrebno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636879">
        <w:rPr>
          <w:rFonts w:ascii="Arial" w:hAnsi="Arial" w:cs="Arial"/>
          <w:sz w:val="22"/>
          <w:szCs w:val="22"/>
        </w:rPr>
        <w:t>lestev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postavimo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tako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da je </w:t>
      </w:r>
      <w:proofErr w:type="spellStart"/>
      <w:r w:rsidRPr="00636879">
        <w:rPr>
          <w:rFonts w:ascii="Arial" w:hAnsi="Arial" w:cs="Arial"/>
          <w:sz w:val="22"/>
          <w:szCs w:val="22"/>
        </w:rPr>
        <w:t>vozila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ali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osebe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636879">
        <w:rPr>
          <w:rFonts w:ascii="Arial" w:hAnsi="Arial" w:cs="Arial"/>
          <w:sz w:val="22"/>
          <w:szCs w:val="22"/>
        </w:rPr>
        <w:t>morejo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prevrniti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36879">
        <w:rPr>
          <w:rFonts w:ascii="Arial" w:hAnsi="Arial" w:cs="Arial"/>
          <w:sz w:val="22"/>
          <w:szCs w:val="22"/>
        </w:rPr>
        <w:t>določiti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fizične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meje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ki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dovoljujejo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gibanje</w:t>
      </w:r>
      <w:proofErr w:type="spellEnd"/>
      <w:r w:rsidRPr="0063687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58A2E5F7" w14:textId="77777777" w:rsidR="0024032D" w:rsidRPr="00636879" w:rsidRDefault="0024032D" w:rsidP="0024032D">
      <w:pPr>
        <w:numPr>
          <w:ilvl w:val="0"/>
          <w:numId w:val="14"/>
        </w:numPr>
        <w:ind w:left="714"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636879">
        <w:rPr>
          <w:rFonts w:ascii="Arial" w:hAnsi="Arial" w:cs="Arial"/>
          <w:sz w:val="22"/>
          <w:szCs w:val="22"/>
        </w:rPr>
        <w:t>oskrbeti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moramo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tudi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za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primeren </w:t>
      </w:r>
      <w:proofErr w:type="spellStart"/>
      <w:r w:rsidRPr="00636879">
        <w:rPr>
          <w:rFonts w:ascii="Arial" w:hAnsi="Arial" w:cs="Arial"/>
          <w:sz w:val="22"/>
          <w:szCs w:val="22"/>
        </w:rPr>
        <w:t>naslon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lestve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(v </w:t>
      </w:r>
      <w:proofErr w:type="spellStart"/>
      <w:r w:rsidRPr="00636879">
        <w:rPr>
          <w:rFonts w:ascii="Arial" w:hAnsi="Arial" w:cs="Arial"/>
          <w:sz w:val="22"/>
          <w:szCs w:val="22"/>
        </w:rPr>
        <w:t>primeru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vzpenjanja</w:t>
      </w:r>
      <w:proofErr w:type="spellEnd"/>
      <w:r>
        <w:rPr>
          <w:rFonts w:ascii="Arial" w:hAnsi="Arial" w:cs="Arial"/>
          <w:sz w:val="22"/>
          <w:szCs w:val="22"/>
        </w:rPr>
        <w:t xml:space="preserve"> na oder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jame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mora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lestev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gledati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1m </w:t>
      </w:r>
      <w:proofErr w:type="spellStart"/>
      <w:r w:rsidRPr="00636879">
        <w:rPr>
          <w:rFonts w:ascii="Arial" w:hAnsi="Arial" w:cs="Arial"/>
          <w:sz w:val="22"/>
          <w:szCs w:val="22"/>
        </w:rPr>
        <w:t>preko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roba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vzpona</w:t>
      </w:r>
      <w:proofErr w:type="spellEnd"/>
      <w:r w:rsidRPr="0063687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7C5D12D6" w14:textId="77777777" w:rsidR="0024032D" w:rsidRPr="00636879" w:rsidRDefault="0024032D" w:rsidP="0024032D">
      <w:pPr>
        <w:numPr>
          <w:ilvl w:val="0"/>
          <w:numId w:val="14"/>
        </w:numPr>
        <w:ind w:left="714"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636879">
        <w:rPr>
          <w:rFonts w:ascii="Arial" w:hAnsi="Arial" w:cs="Arial"/>
          <w:sz w:val="22"/>
          <w:szCs w:val="22"/>
        </w:rPr>
        <w:t>ri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A-</w:t>
      </w:r>
      <w:proofErr w:type="spellStart"/>
      <w:r w:rsidRPr="00636879">
        <w:rPr>
          <w:rFonts w:ascii="Arial" w:hAnsi="Arial" w:cs="Arial"/>
          <w:sz w:val="22"/>
          <w:szCs w:val="22"/>
        </w:rPr>
        <w:t>lestvah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36879">
        <w:rPr>
          <w:rFonts w:ascii="Arial" w:hAnsi="Arial" w:cs="Arial"/>
          <w:sz w:val="22"/>
          <w:szCs w:val="22"/>
        </w:rPr>
        <w:t>potrebno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preveriti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ni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poškodovana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ali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odstranjena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vez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36879">
        <w:rPr>
          <w:rFonts w:ascii="Arial" w:hAnsi="Arial" w:cs="Arial"/>
          <w:sz w:val="22"/>
          <w:szCs w:val="22"/>
        </w:rPr>
        <w:t>ki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onemogoča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636879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636879">
        <w:rPr>
          <w:rFonts w:ascii="Arial" w:hAnsi="Arial" w:cs="Arial"/>
          <w:sz w:val="22"/>
          <w:szCs w:val="22"/>
        </w:rPr>
        <w:t>pri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lestvah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636879">
        <w:rPr>
          <w:rFonts w:ascii="Arial" w:hAnsi="Arial" w:cs="Arial"/>
          <w:sz w:val="22"/>
          <w:szCs w:val="22"/>
        </w:rPr>
        <w:t>pride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636879">
        <w:rPr>
          <w:rFonts w:ascii="Arial" w:hAnsi="Arial" w:cs="Arial"/>
          <w:sz w:val="22"/>
          <w:szCs w:val="22"/>
        </w:rPr>
        <w:t>razmaknitev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lestvin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36879">
        <w:rPr>
          <w:rFonts w:ascii="Arial" w:hAnsi="Arial" w:cs="Arial"/>
          <w:sz w:val="22"/>
          <w:szCs w:val="22"/>
        </w:rPr>
        <w:t>verižica</w:t>
      </w:r>
      <w:proofErr w:type="spellEnd"/>
      <w:r>
        <w:rPr>
          <w:rFonts w:ascii="Arial" w:hAnsi="Arial" w:cs="Arial"/>
          <w:sz w:val="22"/>
          <w:szCs w:val="22"/>
        </w:rPr>
        <w:t xml:space="preserve"> in</w:t>
      </w:r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škarje</w:t>
      </w:r>
      <w:proofErr w:type="spellEnd"/>
      <w:r w:rsidRPr="0063687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19A8A158" w14:textId="77777777" w:rsidR="0024032D" w:rsidRDefault="0024032D" w:rsidP="0024032D">
      <w:pPr>
        <w:numPr>
          <w:ilvl w:val="0"/>
          <w:numId w:val="14"/>
        </w:numPr>
        <w:ind w:left="714"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636879">
        <w:rPr>
          <w:rFonts w:ascii="Arial" w:hAnsi="Arial" w:cs="Arial"/>
          <w:sz w:val="22"/>
          <w:szCs w:val="22"/>
        </w:rPr>
        <w:t>reden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36879">
        <w:rPr>
          <w:rFonts w:ascii="Arial" w:hAnsi="Arial" w:cs="Arial"/>
          <w:sz w:val="22"/>
          <w:szCs w:val="22"/>
        </w:rPr>
        <w:t>povzpnemo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36879">
        <w:rPr>
          <w:rFonts w:ascii="Arial" w:hAnsi="Arial" w:cs="Arial"/>
          <w:sz w:val="22"/>
          <w:szCs w:val="22"/>
        </w:rPr>
        <w:t>lestev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636879">
        <w:rPr>
          <w:rFonts w:ascii="Arial" w:hAnsi="Arial" w:cs="Arial"/>
          <w:sz w:val="22"/>
          <w:szCs w:val="22"/>
        </w:rPr>
        <w:t xml:space="preserve"> se z </w:t>
      </w:r>
      <w:proofErr w:type="spellStart"/>
      <w:r w:rsidRPr="00636879">
        <w:rPr>
          <w:rFonts w:ascii="Arial" w:hAnsi="Arial" w:cs="Arial"/>
          <w:sz w:val="22"/>
          <w:szCs w:val="22"/>
        </w:rPr>
        <w:t>tresenjem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lestve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prepričajmo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636879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636879">
        <w:rPr>
          <w:rFonts w:ascii="Arial" w:hAnsi="Arial" w:cs="Arial"/>
          <w:sz w:val="22"/>
          <w:szCs w:val="22"/>
        </w:rPr>
        <w:t>lestev</w:t>
      </w:r>
      <w:proofErr w:type="spellEnd"/>
      <w:r w:rsidRPr="006368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6879">
        <w:rPr>
          <w:rFonts w:ascii="Arial" w:hAnsi="Arial" w:cs="Arial"/>
          <w:sz w:val="22"/>
          <w:szCs w:val="22"/>
        </w:rPr>
        <w:t>stabilna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5425B59" w14:textId="77777777" w:rsidR="0024032D" w:rsidRPr="00636879" w:rsidRDefault="0024032D" w:rsidP="0024032D">
      <w:pPr>
        <w:ind w:left="534"/>
        <w:jc w:val="both"/>
        <w:rPr>
          <w:rFonts w:ascii="Arial" w:hAnsi="Arial" w:cs="Arial"/>
          <w:sz w:val="22"/>
          <w:szCs w:val="22"/>
        </w:rPr>
      </w:pPr>
    </w:p>
    <w:p w14:paraId="0DB74FE2" w14:textId="77777777" w:rsidR="0024032D" w:rsidRPr="00D33DE0" w:rsidRDefault="0024032D" w:rsidP="0024032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D33DE0">
        <w:rPr>
          <w:rFonts w:ascii="Arial" w:hAnsi="Arial" w:cs="Arial"/>
          <w:b/>
          <w:sz w:val="22"/>
          <w:szCs w:val="22"/>
        </w:rPr>
        <w:t>4.</w:t>
      </w:r>
      <w:r w:rsidRPr="00D33DE0">
        <w:rPr>
          <w:rFonts w:ascii="Arial" w:hAnsi="Arial" w:cs="Arial"/>
          <w:b/>
          <w:sz w:val="22"/>
          <w:szCs w:val="22"/>
        </w:rPr>
        <w:tab/>
        <w:t>MED UPORABO</w:t>
      </w:r>
    </w:p>
    <w:p w14:paraId="4C804FF7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lestev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vzpenjamo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spuščamo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obrnjeni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lestvi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nagibanje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levo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desno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dovoljeno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težišče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ostati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stranicah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nikoli</w:t>
      </w:r>
      <w:proofErr w:type="spellEnd"/>
      <w:r>
        <w:rPr>
          <w:rFonts w:ascii="Arial" w:hAnsi="Arial" w:cs="Arial"/>
          <w:sz w:val="22"/>
          <w:szCs w:val="22"/>
        </w:rPr>
        <w:t xml:space="preserve"> se ne </w:t>
      </w:r>
      <w:proofErr w:type="spellStart"/>
      <w:r>
        <w:rPr>
          <w:rFonts w:ascii="Arial" w:hAnsi="Arial" w:cs="Arial"/>
          <w:sz w:val="22"/>
          <w:szCs w:val="22"/>
        </w:rPr>
        <w:t>vzpnemo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zadnje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stopničke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tukaj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izgubimo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možnost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naslona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telesa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lestev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1889FC7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lestev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namene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npr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kot</w:t>
      </w:r>
      <w:proofErr w:type="spellEnd"/>
      <w:r>
        <w:rPr>
          <w:rFonts w:ascii="Arial" w:hAnsi="Arial" w:cs="Arial"/>
          <w:sz w:val="22"/>
          <w:szCs w:val="22"/>
        </w:rPr>
        <w:t xml:space="preserve"> oder, </w:t>
      </w:r>
      <w:proofErr w:type="spellStart"/>
      <w:r>
        <w:rPr>
          <w:rFonts w:ascii="Arial" w:hAnsi="Arial" w:cs="Arial"/>
          <w:sz w:val="22"/>
          <w:szCs w:val="22"/>
        </w:rPr>
        <w:t>podpornik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itd</w:t>
      </w:r>
      <w:proofErr w:type="spellEnd"/>
      <w:r>
        <w:rPr>
          <w:rFonts w:ascii="Arial" w:hAnsi="Arial" w:cs="Arial"/>
          <w:sz w:val="22"/>
          <w:szCs w:val="22"/>
        </w:rPr>
        <w:t>.),</w:t>
      </w:r>
    </w:p>
    <w:p w14:paraId="21668876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raztegovanju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večdelne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le-</w:t>
      </w:r>
      <w:proofErr w:type="spellStart"/>
      <w:r>
        <w:rPr>
          <w:rFonts w:ascii="Arial" w:hAnsi="Arial" w:cs="Arial"/>
          <w:sz w:val="22"/>
          <w:szCs w:val="22"/>
        </w:rPr>
        <w:t>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raztegne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točke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predpiše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proizvajalec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postavljanju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večje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težje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sodelujeta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osebi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58DD162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lestev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istočasno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oseba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pazi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največjo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nosilnost</w:t>
      </w:r>
      <w:proofErr w:type="spellEnd"/>
      <w:r>
        <w:rPr>
          <w:rFonts w:ascii="Arial" w:hAnsi="Arial" w:cs="Arial"/>
          <w:sz w:val="22"/>
          <w:szCs w:val="22"/>
        </w:rPr>
        <w:t>),</w:t>
      </w:r>
    </w:p>
    <w:p w14:paraId="5CA6977C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naslanjamo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podporo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kjer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premika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E0E45B0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naklon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65° in 75° </w:t>
      </w:r>
      <w:proofErr w:type="spellStart"/>
      <w:r>
        <w:rPr>
          <w:rFonts w:ascii="Arial" w:hAnsi="Arial" w:cs="Arial"/>
          <w:sz w:val="22"/>
          <w:szCs w:val="22"/>
        </w:rPr>
        <w:t>glede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podlago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4946262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lestev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najmanj</w:t>
      </w:r>
      <w:proofErr w:type="spellEnd"/>
      <w:r>
        <w:rPr>
          <w:rFonts w:ascii="Arial" w:hAnsi="Arial" w:cs="Arial"/>
          <w:sz w:val="22"/>
          <w:szCs w:val="22"/>
        </w:rPr>
        <w:t xml:space="preserve"> 1m </w:t>
      </w:r>
      <w:proofErr w:type="spellStart"/>
      <w:r>
        <w:rPr>
          <w:rFonts w:ascii="Arial" w:hAnsi="Arial" w:cs="Arial"/>
          <w:sz w:val="22"/>
          <w:szCs w:val="22"/>
        </w:rPr>
        <w:t>nad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oporno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točko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B8EFD60" w14:textId="77777777" w:rsidR="0024032D" w:rsidRDefault="0024032D" w:rsidP="0024032D">
      <w:pPr>
        <w:numPr>
          <w:ilvl w:val="0"/>
          <w:numId w:val="14"/>
        </w:numPr>
        <w:ind w:hanging="18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</w:t>
      </w:r>
      <w:r w:rsidRPr="00991240">
        <w:rPr>
          <w:rFonts w:ascii="Arial" w:hAnsi="Arial" w:cs="Arial"/>
          <w:sz w:val="22"/>
          <w:szCs w:val="22"/>
        </w:rPr>
        <w:t>estvi</w:t>
      </w:r>
      <w:proofErr w:type="spellEnd"/>
      <w:r w:rsidRPr="00991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240">
        <w:rPr>
          <w:rFonts w:ascii="Arial" w:hAnsi="Arial" w:cs="Arial"/>
          <w:sz w:val="22"/>
          <w:szCs w:val="22"/>
        </w:rPr>
        <w:t>nad</w:t>
      </w:r>
      <w:proofErr w:type="spellEnd"/>
      <w:r w:rsidRPr="00991240">
        <w:rPr>
          <w:rFonts w:ascii="Arial" w:hAnsi="Arial" w:cs="Arial"/>
          <w:sz w:val="22"/>
          <w:szCs w:val="22"/>
        </w:rPr>
        <w:t xml:space="preserve"> 8m se </w:t>
      </w:r>
      <w:proofErr w:type="spellStart"/>
      <w:r w:rsidRPr="00991240">
        <w:rPr>
          <w:rFonts w:ascii="Arial" w:hAnsi="Arial" w:cs="Arial"/>
          <w:sz w:val="22"/>
          <w:szCs w:val="22"/>
        </w:rPr>
        <w:t>mora</w:t>
      </w:r>
      <w:proofErr w:type="spellEnd"/>
      <w:r w:rsidRPr="00991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240">
        <w:rPr>
          <w:rFonts w:ascii="Arial" w:hAnsi="Arial" w:cs="Arial"/>
          <w:sz w:val="22"/>
          <w:szCs w:val="22"/>
        </w:rPr>
        <w:t>obvezno</w:t>
      </w:r>
      <w:proofErr w:type="spellEnd"/>
      <w:r w:rsidRPr="00991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240">
        <w:rPr>
          <w:rFonts w:ascii="Arial" w:hAnsi="Arial" w:cs="Arial"/>
          <w:sz w:val="22"/>
          <w:szCs w:val="22"/>
        </w:rPr>
        <w:t>dodati</w:t>
      </w:r>
      <w:proofErr w:type="spellEnd"/>
      <w:r w:rsidRPr="009912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240">
        <w:rPr>
          <w:rFonts w:ascii="Arial" w:hAnsi="Arial" w:cs="Arial"/>
          <w:sz w:val="22"/>
          <w:szCs w:val="22"/>
        </w:rPr>
        <w:t>podpora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9B396C" w14:textId="77777777" w:rsidR="0024032D" w:rsidRPr="00991240" w:rsidRDefault="0024032D" w:rsidP="0024032D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28F6AD24" w14:textId="77777777" w:rsidR="0024032D" w:rsidRPr="00D33DE0" w:rsidRDefault="0024032D" w:rsidP="0024032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D33DE0">
        <w:rPr>
          <w:rFonts w:ascii="Arial" w:hAnsi="Arial" w:cs="Arial"/>
          <w:b/>
          <w:sz w:val="22"/>
          <w:szCs w:val="22"/>
        </w:rPr>
        <w:t>5.</w:t>
      </w:r>
      <w:r w:rsidRPr="00D33DE0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1A5D0DCE" w14:textId="77777777" w:rsidR="0024032D" w:rsidRDefault="0024032D" w:rsidP="0024032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Vzdrževanje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dokaj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enostavno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Dovolj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samo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prebris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vsake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toliko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razen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ekstremnih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pogojih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blato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led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kjer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temeljito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čiščenje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Vsake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toliko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vizualni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lestve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pokazal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morebitne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mehanske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poškodbe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pomenilo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zvite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prečke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izmaknjene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prečke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itd</w:t>
      </w:r>
      <w:proofErr w:type="spellEnd"/>
      <w:r>
        <w:rPr>
          <w:rFonts w:ascii="Arial" w:hAnsi="Arial" w:cs="Arial"/>
          <w:sz w:val="22"/>
          <w:szCs w:val="22"/>
        </w:rPr>
        <w:t>.)</w:t>
      </w:r>
    </w:p>
    <w:p w14:paraId="7EE75580" w14:textId="77777777" w:rsidR="0024032D" w:rsidRDefault="0024032D" w:rsidP="0024032D">
      <w:pPr>
        <w:jc w:val="both"/>
        <w:rPr>
          <w:rFonts w:ascii="Arial" w:hAnsi="Arial" w:cs="Arial"/>
          <w:sz w:val="22"/>
          <w:szCs w:val="22"/>
        </w:rPr>
      </w:pPr>
    </w:p>
    <w:p w14:paraId="0BC7FC26" w14:textId="77777777" w:rsidR="0024032D" w:rsidRPr="00D33DE0" w:rsidRDefault="0024032D" w:rsidP="0024032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D33DE0">
        <w:rPr>
          <w:rFonts w:ascii="Arial" w:hAnsi="Arial" w:cs="Arial"/>
          <w:b/>
          <w:sz w:val="22"/>
          <w:szCs w:val="22"/>
        </w:rPr>
        <w:t>6.</w:t>
      </w:r>
      <w:r w:rsidRPr="00D33DE0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1220FFF8" w14:textId="77777777" w:rsidR="00157D3A" w:rsidRDefault="0024032D" w:rsidP="00157D3A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Obvezna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čelade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lestvi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varovalni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pas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vrvjo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sistemom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zaustavitev</w:t>
      </w:r>
      <w:proofErr w:type="spellEnd"/>
      <w:r>
        <w:rPr>
          <w:rFonts w:ascii="Arial" w:hAnsi="Arial" w:cs="Arial"/>
          <w:sz w:val="22"/>
          <w:szCs w:val="22"/>
        </w:rPr>
        <w:t xml:space="preserve"> padca.</w:t>
      </w:r>
      <w:r w:rsidR="00157D3A">
        <w:rPr>
          <w:rFonts w:ascii="Arial" w:hAnsi="Arial" w:cs="Arial"/>
          <w:b/>
          <w:sz w:val="22"/>
          <w:szCs w:val="22"/>
        </w:rPr>
        <w:t xml:space="preserve">           </w:t>
      </w:r>
    </w:p>
    <w:p w14:paraId="17088F7C" w14:textId="77777777" w:rsidR="00157D3A" w:rsidRPr="006701EB" w:rsidRDefault="00157D3A" w:rsidP="00157D3A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</w:p>
    <w:p w14:paraId="3E7538FA" w14:textId="77777777" w:rsidR="00157D3A" w:rsidRPr="005F31C4" w:rsidRDefault="00157D3A" w:rsidP="00157D3A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321799C0" w14:textId="77777777" w:rsidR="002759E5" w:rsidRPr="0024032D" w:rsidRDefault="002759E5" w:rsidP="0024032D">
      <w:pPr>
        <w:jc w:val="both"/>
        <w:rPr>
          <w:rFonts w:ascii="Arial" w:hAnsi="Arial" w:cs="Arial"/>
          <w:sz w:val="22"/>
          <w:szCs w:val="22"/>
        </w:rPr>
      </w:pPr>
    </w:p>
    <w:sectPr w:rsidR="002759E5" w:rsidRPr="0024032D" w:rsidSect="00157D3A">
      <w:pgSz w:w="11906" w:h="16838" w:code="9"/>
      <w:pgMar w:top="1021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4364242">
    <w:abstractNumId w:val="12"/>
  </w:num>
  <w:num w:numId="2" w16cid:durableId="1164974340">
    <w:abstractNumId w:val="11"/>
  </w:num>
  <w:num w:numId="3" w16cid:durableId="1687977348">
    <w:abstractNumId w:val="10"/>
  </w:num>
  <w:num w:numId="4" w16cid:durableId="616328495">
    <w:abstractNumId w:val="5"/>
  </w:num>
  <w:num w:numId="5" w16cid:durableId="994798146">
    <w:abstractNumId w:val="2"/>
  </w:num>
  <w:num w:numId="6" w16cid:durableId="1612666873">
    <w:abstractNumId w:val="6"/>
  </w:num>
  <w:num w:numId="7" w16cid:durableId="1549493482">
    <w:abstractNumId w:val="4"/>
  </w:num>
  <w:num w:numId="8" w16cid:durableId="265772355">
    <w:abstractNumId w:val="9"/>
  </w:num>
  <w:num w:numId="9" w16cid:durableId="1056203714">
    <w:abstractNumId w:val="7"/>
  </w:num>
  <w:num w:numId="10" w16cid:durableId="1369253970">
    <w:abstractNumId w:val="8"/>
  </w:num>
  <w:num w:numId="11" w16cid:durableId="958955230">
    <w:abstractNumId w:val="13"/>
  </w:num>
  <w:num w:numId="12" w16cid:durableId="164981809">
    <w:abstractNumId w:val="3"/>
  </w:num>
  <w:num w:numId="13" w16cid:durableId="329647276">
    <w:abstractNumId w:val="1"/>
  </w:num>
  <w:num w:numId="14" w16cid:durableId="19756734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157D3A"/>
    <w:rsid w:val="0024032D"/>
    <w:rsid w:val="00253317"/>
    <w:rsid w:val="00256110"/>
    <w:rsid w:val="002759E5"/>
    <w:rsid w:val="00287C1F"/>
    <w:rsid w:val="00541E0B"/>
    <w:rsid w:val="0055717B"/>
    <w:rsid w:val="00563562"/>
    <w:rsid w:val="00674C48"/>
    <w:rsid w:val="00687E97"/>
    <w:rsid w:val="006B7F73"/>
    <w:rsid w:val="006C11F5"/>
    <w:rsid w:val="00723A73"/>
    <w:rsid w:val="008B31D8"/>
    <w:rsid w:val="009826C8"/>
    <w:rsid w:val="00A35166"/>
    <w:rsid w:val="00C82EB5"/>
    <w:rsid w:val="00C90EA5"/>
    <w:rsid w:val="00CA00B1"/>
    <w:rsid w:val="00D62E1D"/>
    <w:rsid w:val="00DA4333"/>
    <w:rsid w:val="00DB3943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3314"/>
  <w15:docId w15:val="{A2EDA811-3C01-4C76-B4AF-F40BE30F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Revizija">
    <w:name w:val="Revision"/>
    <w:hidden/>
    <w:uiPriority w:val="99"/>
    <w:semiHidden/>
    <w:rsid w:val="008B3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2015-03-21T09:49:00Z</cp:lastPrinted>
  <dcterms:created xsi:type="dcterms:W3CDTF">2026-01-20T09:38:00Z</dcterms:created>
  <dcterms:modified xsi:type="dcterms:W3CDTF">2026-01-21T09:14:00Z</dcterms:modified>
</cp:coreProperties>
</file>