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65E3" w14:textId="77777777" w:rsidR="00D82A33" w:rsidRDefault="00D82A33" w:rsidP="002D2D1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-157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D82A33" w14:paraId="34EF1859" w14:textId="77777777" w:rsidTr="00AB08A8">
        <w:trPr>
          <w:cantSplit/>
          <w:trHeight w:val="713"/>
        </w:trPr>
        <w:tc>
          <w:tcPr>
            <w:tcW w:w="1799" w:type="dxa"/>
          </w:tcPr>
          <w:p w14:paraId="29381E37" w14:textId="748052AD" w:rsidR="00D82A33" w:rsidRPr="0054194E" w:rsidRDefault="00D82A33" w:rsidP="00AB08A8">
            <w:pPr>
              <w:pStyle w:val="Glava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NVD-14</w:t>
            </w:r>
          </w:p>
        </w:tc>
        <w:tc>
          <w:tcPr>
            <w:tcW w:w="5396" w:type="dxa"/>
            <w:vMerge w:val="restart"/>
          </w:tcPr>
          <w:p w14:paraId="68EBE88A" w14:textId="77777777" w:rsidR="00D82A33" w:rsidRDefault="00D82A33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3D44D7B1" w14:textId="77777777" w:rsidR="00D82A33" w:rsidRDefault="00D82A33" w:rsidP="00AB08A8">
            <w:pPr>
              <w:pStyle w:val="Glava"/>
              <w:jc w:val="center"/>
              <w:rPr>
                <w:b/>
                <w:sz w:val="20"/>
              </w:rPr>
            </w:pPr>
            <w:r w:rsidRPr="0054194E">
              <w:rPr>
                <w:rFonts w:cs="Arial"/>
                <w:b/>
                <w:sz w:val="32"/>
                <w:szCs w:val="32"/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151367D0" w14:textId="77777777" w:rsidR="00D82A33" w:rsidRDefault="00D82A33" w:rsidP="00AB08A8">
            <w:pPr>
              <w:pStyle w:val="Glava"/>
              <w:rPr>
                <w:b/>
                <w:sz w:val="20"/>
              </w:rPr>
            </w:pPr>
          </w:p>
          <w:p w14:paraId="2482471E" w14:textId="77777777" w:rsidR="00D82A33" w:rsidRDefault="00D82A33" w:rsidP="00AB08A8">
            <w:pPr>
              <w:pStyle w:val="Glava"/>
              <w:rPr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57897B3" wp14:editId="1E60816D">
                  <wp:extent cx="1621155" cy="603250"/>
                  <wp:effectExtent l="0" t="0" r="0" b="6350"/>
                  <wp:docPr id="826298245" name="Slika 4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298245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A33" w14:paraId="2D91A6EA" w14:textId="77777777" w:rsidTr="00AB08A8">
        <w:trPr>
          <w:cantSplit/>
          <w:trHeight w:val="337"/>
        </w:trPr>
        <w:tc>
          <w:tcPr>
            <w:tcW w:w="1799" w:type="dxa"/>
          </w:tcPr>
          <w:p w14:paraId="5385EEFD" w14:textId="77777777" w:rsidR="00D82A33" w:rsidRPr="00EC42C6" w:rsidRDefault="00D82A33" w:rsidP="00AB08A8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C42C6">
              <w:rPr>
                <w:rFonts w:cs="Arial"/>
                <w:bCs/>
                <w:sz w:val="24"/>
                <w:szCs w:val="24"/>
              </w:rPr>
              <w:t xml:space="preserve">Izdaja </w:t>
            </w:r>
            <w:del w:id="0" w:author="Jovanka Trivić" w:date="2026-01-20T09:46:00Z" w16du:dateUtc="2026-01-20T08:46:00Z">
              <w:r w:rsidRPr="00EC42C6" w:rsidDel="002D5E75">
                <w:rPr>
                  <w:rFonts w:cs="Arial"/>
                  <w:bCs/>
                  <w:sz w:val="24"/>
                  <w:szCs w:val="24"/>
                </w:rPr>
                <w:delText>0</w:delText>
              </w:r>
              <w:r w:rsidDel="002D5E75">
                <w:rPr>
                  <w:rFonts w:cs="Arial"/>
                  <w:bCs/>
                  <w:sz w:val="24"/>
                  <w:szCs w:val="24"/>
                </w:rPr>
                <w:delText>1</w:delText>
              </w:r>
            </w:del>
            <w:ins w:id="1" w:author="Jovanka Trivić" w:date="2026-01-20T09:46:00Z" w16du:dateUtc="2026-01-20T08:46:00Z">
              <w:r w:rsidRPr="00EC42C6">
                <w:rPr>
                  <w:rFonts w:cs="Arial"/>
                  <w:bCs/>
                  <w:sz w:val="24"/>
                  <w:szCs w:val="24"/>
                </w:rPr>
                <w:t>0</w:t>
              </w:r>
              <w:r>
                <w:rPr>
                  <w:rFonts w:cs="Arial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5396" w:type="dxa"/>
            <w:vMerge/>
          </w:tcPr>
          <w:p w14:paraId="542E45E3" w14:textId="77777777" w:rsidR="00D82A33" w:rsidRPr="0054194E" w:rsidRDefault="00D82A33" w:rsidP="00AB08A8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816" w:type="dxa"/>
            <w:vMerge/>
          </w:tcPr>
          <w:p w14:paraId="0E3BF779" w14:textId="77777777" w:rsidR="00D82A33" w:rsidRDefault="00D82A33" w:rsidP="00AB08A8">
            <w:pPr>
              <w:pStyle w:val="Glava"/>
              <w:rPr>
                <w:b/>
                <w:sz w:val="20"/>
              </w:rPr>
            </w:pPr>
          </w:p>
        </w:tc>
      </w:tr>
      <w:tr w:rsidR="00D82A33" w14:paraId="57244504" w14:textId="77777777" w:rsidTr="00AB08A8">
        <w:trPr>
          <w:cantSplit/>
          <w:trHeight w:val="354"/>
        </w:trPr>
        <w:tc>
          <w:tcPr>
            <w:tcW w:w="1799" w:type="dxa"/>
          </w:tcPr>
          <w:p w14:paraId="47BD1D33" w14:textId="77777777" w:rsidR="00D82A33" w:rsidRPr="00EC42C6" w:rsidRDefault="00D82A33" w:rsidP="00AB08A8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 w16du:dateUtc="2026-01-20T08:46:00Z">
              <w:r w:rsidDel="002D5E75"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 w16du:dateUtc="2026-01-20T08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 w16du:dateUtc="2026-01-20T08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6" w:type="dxa"/>
          </w:tcPr>
          <w:p w14:paraId="3D15FE3A" w14:textId="569A3216" w:rsidR="00D82A33" w:rsidRPr="003D3AC7" w:rsidRDefault="00D82A33" w:rsidP="00AB08A8">
            <w:pPr>
              <w:pStyle w:val="Glava"/>
              <w:jc w:val="center"/>
              <w:rPr>
                <w:b/>
                <w:sz w:val="28"/>
                <w:szCs w:val="28"/>
              </w:rPr>
            </w:pPr>
            <w:r w:rsidRPr="003D3AC7">
              <w:rPr>
                <w:rStyle w:val="Naslov3Znak"/>
                <w:sz w:val="28"/>
                <w:szCs w:val="28"/>
              </w:rPr>
              <w:t>SAMOHODNA KOSILNICA</w:t>
            </w:r>
          </w:p>
        </w:tc>
        <w:tc>
          <w:tcPr>
            <w:tcW w:w="2816" w:type="dxa"/>
            <w:vMerge/>
          </w:tcPr>
          <w:p w14:paraId="0FC6C29A" w14:textId="77777777" w:rsidR="00D82A33" w:rsidRDefault="00D82A33" w:rsidP="00AB08A8">
            <w:pPr>
              <w:pStyle w:val="Glava"/>
              <w:rPr>
                <w:sz w:val="20"/>
              </w:rPr>
            </w:pPr>
          </w:p>
        </w:tc>
      </w:tr>
    </w:tbl>
    <w:p w14:paraId="05A4A075" w14:textId="77777777" w:rsidR="002D2D1D" w:rsidRPr="00364252" w:rsidRDefault="002D2D1D" w:rsidP="002D2D1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1.</w:t>
      </w:r>
      <w:r w:rsidRPr="00364252">
        <w:rPr>
          <w:rFonts w:ascii="Arial" w:hAnsi="Arial" w:cs="Arial"/>
          <w:b/>
          <w:sz w:val="22"/>
          <w:szCs w:val="22"/>
        </w:rPr>
        <w:tab/>
        <w:t>NAMEN IN UPORABA</w:t>
      </w:r>
    </w:p>
    <w:p w14:paraId="17AC63ED" w14:textId="77777777" w:rsidR="002D2D1D" w:rsidRDefault="002D2D1D" w:rsidP="002D2D1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Samohodna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stroj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namenjen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košnjo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trave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Uporablja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košnjo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večjih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ravnih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travnatih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površin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različnih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naklonin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premikanje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uporablja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lastni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pogon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4B823026" w14:textId="77777777" w:rsidR="002D2D1D" w:rsidRDefault="002D2D1D" w:rsidP="002D2D1D">
      <w:pPr>
        <w:jc w:val="both"/>
        <w:rPr>
          <w:rFonts w:ascii="Arial" w:hAnsi="Arial" w:cs="Arial"/>
          <w:sz w:val="22"/>
          <w:szCs w:val="22"/>
        </w:rPr>
      </w:pPr>
    </w:p>
    <w:p w14:paraId="5C7DEC5B" w14:textId="77777777" w:rsidR="002D2D1D" w:rsidRPr="00364252" w:rsidRDefault="002D2D1D" w:rsidP="002D2D1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2.</w:t>
      </w:r>
      <w:r w:rsidRPr="00364252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65E154FE" w14:textId="77777777" w:rsidR="002D2D1D" w:rsidRDefault="002D2D1D" w:rsidP="002D2D1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Zaradi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prilagodljivosti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obstaja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nevarnosti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katere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sz w:val="22"/>
          <w:szCs w:val="22"/>
        </w:rPr>
        <w:t>pravilnimi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postopki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preprečimo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0135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sz w:val="22"/>
          <w:szCs w:val="22"/>
        </w:rPr>
        <w:t>vsako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posebej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opremljen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tako</w:t>
      </w:r>
      <w:proofErr w:type="spellEnd"/>
      <w:r>
        <w:rPr>
          <w:rFonts w:ascii="Arial" w:hAnsi="Arial" w:cs="Arial"/>
          <w:sz w:val="22"/>
          <w:szCs w:val="22"/>
        </w:rPr>
        <w:t xml:space="preserve">, da </w:t>
      </w:r>
      <w:proofErr w:type="spellStart"/>
      <w:r>
        <w:rPr>
          <w:rFonts w:ascii="Arial" w:hAnsi="Arial" w:cs="Arial"/>
          <w:sz w:val="22"/>
          <w:szCs w:val="22"/>
        </w:rPr>
        <w:t>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poskrbljeno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vseh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udeležencev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Praviloma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samohodna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ogroža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strojnika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delavcev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neposredni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okolici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Nevarnosti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pojavljajo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sz w:val="22"/>
          <w:szCs w:val="22"/>
        </w:rPr>
        <w:t>zvezi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nezavarovanimi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vrtečimi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gibljivimi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strižnimi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elementi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večjih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naklonih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obstaja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nevarnost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prevrnitve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stroja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daljšem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upravljanju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lahko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pride</w:t>
      </w:r>
      <w:proofErr w:type="spellEnd"/>
      <w:r>
        <w:rPr>
          <w:rFonts w:ascii="Arial" w:hAnsi="Arial" w:cs="Arial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z w:val="22"/>
          <w:szCs w:val="22"/>
        </w:rPr>
        <w:t>okvare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sluha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108690BC" w14:textId="77777777" w:rsidR="002D2D1D" w:rsidRDefault="002D2D1D" w:rsidP="002D2D1D">
      <w:pPr>
        <w:jc w:val="both"/>
        <w:rPr>
          <w:rFonts w:ascii="Arial" w:hAnsi="Arial" w:cs="Arial"/>
          <w:sz w:val="22"/>
          <w:szCs w:val="22"/>
        </w:rPr>
      </w:pPr>
    </w:p>
    <w:p w14:paraId="156B2476" w14:textId="77777777" w:rsidR="002D2D1D" w:rsidRPr="00364252" w:rsidRDefault="002D2D1D" w:rsidP="002D2D1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3.</w:t>
      </w:r>
      <w:r w:rsidRPr="00364252">
        <w:rPr>
          <w:rFonts w:ascii="Arial" w:hAnsi="Arial" w:cs="Arial"/>
          <w:b/>
          <w:sz w:val="22"/>
          <w:szCs w:val="22"/>
        </w:rPr>
        <w:tab/>
        <w:t>PRED UPORABO</w:t>
      </w:r>
    </w:p>
    <w:p w14:paraId="4A628421" w14:textId="77777777" w:rsidR="002D2D1D" w:rsidRPr="000B7383" w:rsidRDefault="002D2D1D" w:rsidP="002D2D1D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samohodne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kosilnice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strojnik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opraviti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vizualni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ugotoviti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brezhibnost</w:t>
      </w:r>
      <w:proofErr w:type="spellEnd"/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konstrukciji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predvsem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koles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gibljivih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opozorilnih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napisov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pomožne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opreme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073C7D8" w14:textId="77777777" w:rsidR="002D2D1D" w:rsidRPr="000B7383" w:rsidRDefault="002D2D1D" w:rsidP="002D2D1D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zagonom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strojnik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poz</w:t>
      </w:r>
      <w:r w:rsidRPr="000B7383">
        <w:rPr>
          <w:rFonts w:ascii="Arial" w:hAnsi="Arial" w:cs="Arial"/>
          <w:sz w:val="22"/>
          <w:szCs w:val="22"/>
        </w:rPr>
        <w:t>nati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položaj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0B7383">
        <w:rPr>
          <w:rFonts w:ascii="Arial" w:hAnsi="Arial" w:cs="Arial"/>
          <w:sz w:val="22"/>
          <w:szCs w:val="22"/>
        </w:rPr>
        <w:t>operacije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vseh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kontrol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preveriti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nivo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olja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količino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goriva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4C68BDA" w14:textId="77777777" w:rsidR="002D2D1D" w:rsidRDefault="002D2D1D" w:rsidP="002D2D1D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0B7383">
        <w:rPr>
          <w:rFonts w:ascii="Arial" w:hAnsi="Arial" w:cs="Arial"/>
          <w:sz w:val="22"/>
          <w:szCs w:val="22"/>
        </w:rPr>
        <w:t>otrebno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0B7383">
        <w:rPr>
          <w:rFonts w:ascii="Arial" w:hAnsi="Arial" w:cs="Arial"/>
          <w:sz w:val="22"/>
          <w:szCs w:val="22"/>
        </w:rPr>
        <w:t>upoštevati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vse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varnostne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ukrepe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0B738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0B7383">
        <w:rPr>
          <w:rFonts w:ascii="Arial" w:hAnsi="Arial" w:cs="Arial"/>
          <w:sz w:val="22"/>
          <w:szCs w:val="22"/>
        </w:rPr>
        <w:t>preprečimo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najmanjšo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nevarnost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7383">
        <w:rPr>
          <w:rFonts w:ascii="Arial" w:hAnsi="Arial" w:cs="Arial"/>
          <w:sz w:val="22"/>
          <w:szCs w:val="22"/>
        </w:rPr>
        <w:t>ki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bi </w:t>
      </w:r>
      <w:proofErr w:type="spellStart"/>
      <w:r w:rsidRPr="000B7383">
        <w:rPr>
          <w:rFonts w:ascii="Arial" w:hAnsi="Arial" w:cs="Arial"/>
          <w:sz w:val="22"/>
          <w:szCs w:val="22"/>
        </w:rPr>
        <w:t>lahko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privedla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0B7383">
        <w:rPr>
          <w:rFonts w:ascii="Arial" w:hAnsi="Arial" w:cs="Arial"/>
          <w:sz w:val="22"/>
          <w:szCs w:val="22"/>
        </w:rPr>
        <w:t>nezgode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pri</w:t>
      </w:r>
      <w:proofErr w:type="spellEnd"/>
      <w:r w:rsidRPr="000B73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7383"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FEFF0A1" w14:textId="77777777" w:rsidR="002D2D1D" w:rsidRPr="000B7383" w:rsidRDefault="002D2D1D" w:rsidP="002D2D1D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72EF206F" w14:textId="77777777" w:rsidR="002D2D1D" w:rsidRPr="00364252" w:rsidRDefault="002D2D1D" w:rsidP="002D2D1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4.</w:t>
      </w:r>
      <w:r w:rsidRPr="00364252">
        <w:rPr>
          <w:rFonts w:ascii="Arial" w:hAnsi="Arial" w:cs="Arial"/>
          <w:b/>
          <w:sz w:val="22"/>
          <w:szCs w:val="22"/>
        </w:rPr>
        <w:tab/>
        <w:t>MED UPORABO</w:t>
      </w:r>
    </w:p>
    <w:p w14:paraId="5ABC3B42" w14:textId="77777777" w:rsidR="002D2D1D" w:rsidRPr="00C44E93" w:rsidRDefault="002D2D1D" w:rsidP="002D2D1D">
      <w:pPr>
        <w:ind w:left="705" w:hanging="1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C44E9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</w:t>
      </w:r>
      <w:r w:rsidRPr="00C44E93">
        <w:rPr>
          <w:rFonts w:ascii="Arial" w:hAnsi="Arial" w:cs="Arial"/>
          <w:sz w:val="22"/>
          <w:szCs w:val="22"/>
        </w:rPr>
        <w:t>o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zagonu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stroja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moramo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preskusiti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delovanje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vseh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komand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44E93">
        <w:rPr>
          <w:rFonts w:ascii="Arial" w:hAnsi="Arial" w:cs="Arial"/>
          <w:sz w:val="22"/>
          <w:szCs w:val="22"/>
        </w:rPr>
        <w:t>premike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stroja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44E93">
        <w:rPr>
          <w:rFonts w:ascii="Arial" w:hAnsi="Arial" w:cs="Arial"/>
          <w:sz w:val="22"/>
          <w:szCs w:val="22"/>
        </w:rPr>
        <w:t>delovanje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zavornih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mehanizmov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23A336A" w14:textId="77777777" w:rsidR="002D2D1D" w:rsidRPr="00C44E93" w:rsidRDefault="002D2D1D" w:rsidP="002D2D1D">
      <w:pPr>
        <w:ind w:left="705" w:hanging="1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</w:t>
      </w:r>
      <w:r w:rsidRPr="00C44E93">
        <w:rPr>
          <w:rFonts w:ascii="Arial" w:hAnsi="Arial" w:cs="Arial"/>
          <w:sz w:val="22"/>
          <w:szCs w:val="22"/>
        </w:rPr>
        <w:t>troja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C44E93">
        <w:rPr>
          <w:rFonts w:ascii="Arial" w:hAnsi="Arial" w:cs="Arial"/>
          <w:sz w:val="22"/>
          <w:szCs w:val="22"/>
        </w:rPr>
        <w:t>smemo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uporabljati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preko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njegovih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delovnih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zmožnosti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DD31438" w14:textId="77777777" w:rsidR="002D2D1D" w:rsidRPr="002D2D1D" w:rsidRDefault="002D2D1D" w:rsidP="002D2D1D">
      <w:pPr>
        <w:ind w:left="705" w:hanging="16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</w:t>
      </w:r>
      <w:r w:rsidRPr="00C44E93">
        <w:rPr>
          <w:rFonts w:ascii="Arial" w:hAnsi="Arial" w:cs="Arial"/>
          <w:sz w:val="22"/>
          <w:szCs w:val="22"/>
        </w:rPr>
        <w:t>ed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delovanjem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strojnik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stroja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C44E93">
        <w:rPr>
          <w:rFonts w:ascii="Arial" w:hAnsi="Arial" w:cs="Arial"/>
          <w:sz w:val="22"/>
          <w:szCs w:val="22"/>
        </w:rPr>
        <w:t>sme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zapuščati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, v </w:t>
      </w:r>
      <w:proofErr w:type="spellStart"/>
      <w:r w:rsidRPr="00C44E93">
        <w:rPr>
          <w:rFonts w:ascii="Arial" w:hAnsi="Arial" w:cs="Arial"/>
          <w:sz w:val="22"/>
          <w:szCs w:val="22"/>
        </w:rPr>
        <w:t>kolikor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ga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44E93">
        <w:rPr>
          <w:rFonts w:ascii="Arial" w:hAnsi="Arial" w:cs="Arial"/>
          <w:sz w:val="22"/>
          <w:szCs w:val="22"/>
        </w:rPr>
        <w:t>mora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predhodno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zagotoviti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, da se </w:t>
      </w:r>
      <w:proofErr w:type="spellStart"/>
      <w:r w:rsidRPr="00C44E93">
        <w:rPr>
          <w:rFonts w:ascii="Arial" w:hAnsi="Arial" w:cs="Arial"/>
          <w:sz w:val="22"/>
          <w:szCs w:val="22"/>
        </w:rPr>
        <w:t>stroj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postavi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C44E93">
        <w:rPr>
          <w:rFonts w:ascii="Arial" w:hAnsi="Arial" w:cs="Arial"/>
          <w:sz w:val="22"/>
          <w:szCs w:val="22"/>
        </w:rPr>
        <w:t>stran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C44E93">
        <w:rPr>
          <w:rFonts w:ascii="Arial" w:hAnsi="Arial" w:cs="Arial"/>
          <w:sz w:val="22"/>
          <w:szCs w:val="22"/>
        </w:rPr>
        <w:t>zagotovi</w:t>
      </w:r>
      <w:r>
        <w:rPr>
          <w:rFonts w:ascii="Arial" w:hAnsi="Arial" w:cs="Arial"/>
          <w:sz w:val="22"/>
          <w:szCs w:val="22"/>
        </w:rPr>
        <w:t>ti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C44E93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C44E93">
        <w:rPr>
          <w:rFonts w:ascii="Arial" w:hAnsi="Arial" w:cs="Arial"/>
          <w:sz w:val="22"/>
          <w:szCs w:val="22"/>
        </w:rPr>
        <w:t>se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sam </w:t>
      </w:r>
      <w:proofErr w:type="spellStart"/>
      <w:r w:rsidRPr="00C44E93">
        <w:rPr>
          <w:rFonts w:ascii="Arial" w:hAnsi="Arial" w:cs="Arial"/>
          <w:sz w:val="22"/>
          <w:szCs w:val="22"/>
        </w:rPr>
        <w:t>od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sebe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C44E93">
        <w:rPr>
          <w:rFonts w:ascii="Arial" w:hAnsi="Arial" w:cs="Arial"/>
          <w:sz w:val="22"/>
          <w:szCs w:val="22"/>
        </w:rPr>
        <w:t>premakne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C44E93">
        <w:rPr>
          <w:rFonts w:ascii="Arial" w:hAnsi="Arial" w:cs="Arial"/>
          <w:sz w:val="22"/>
          <w:szCs w:val="22"/>
        </w:rPr>
        <w:t>orodje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spusti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C44E93">
        <w:rPr>
          <w:rFonts w:ascii="Arial" w:hAnsi="Arial" w:cs="Arial"/>
          <w:sz w:val="22"/>
          <w:szCs w:val="22"/>
        </w:rPr>
        <w:t>zemljo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44E93">
        <w:rPr>
          <w:rFonts w:ascii="Arial" w:hAnsi="Arial" w:cs="Arial"/>
          <w:sz w:val="22"/>
          <w:szCs w:val="22"/>
        </w:rPr>
        <w:t>zavre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kosilnico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44E93">
        <w:rPr>
          <w:rFonts w:ascii="Arial" w:hAnsi="Arial" w:cs="Arial"/>
          <w:sz w:val="22"/>
          <w:szCs w:val="22"/>
        </w:rPr>
        <w:t>izklopi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pogon</w:t>
      </w:r>
      <w:proofErr w:type="spellEnd"/>
      <w:r w:rsidRPr="00C44E9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44E93">
        <w:rPr>
          <w:rFonts w:ascii="Arial" w:hAnsi="Arial" w:cs="Arial"/>
          <w:sz w:val="22"/>
          <w:szCs w:val="22"/>
        </w:rPr>
        <w:t>podloži</w:t>
      </w:r>
      <w:proofErr w:type="spellEnd"/>
      <w:r w:rsidRPr="00C44E9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kolesa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2D2D1D">
        <w:rPr>
          <w:rFonts w:ascii="Arial" w:hAnsi="Arial" w:cs="Arial"/>
          <w:sz w:val="22"/>
          <w:szCs w:val="22"/>
        </w:rPr>
        <w:t>izvleče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ključ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), </w:t>
      </w:r>
    </w:p>
    <w:p w14:paraId="75BB7059" w14:textId="77777777" w:rsidR="002D2D1D" w:rsidRPr="002D2D1D" w:rsidRDefault="002D2D1D" w:rsidP="002D2D1D">
      <w:pPr>
        <w:ind w:left="705" w:hanging="165"/>
        <w:rPr>
          <w:rFonts w:ascii="Arial" w:hAnsi="Arial" w:cs="Arial"/>
          <w:sz w:val="22"/>
          <w:szCs w:val="22"/>
        </w:rPr>
      </w:pPr>
      <w:r w:rsidRPr="002D2D1D">
        <w:rPr>
          <w:rFonts w:ascii="Arial" w:hAnsi="Arial" w:cs="Arial"/>
          <w:bCs/>
          <w:sz w:val="22"/>
          <w:szCs w:val="22"/>
        </w:rPr>
        <w:t>-</w:t>
      </w:r>
      <w:r w:rsidRPr="002D2D1D">
        <w:rPr>
          <w:rFonts w:ascii="Arial" w:hAnsi="Arial" w:cs="Arial"/>
          <w:bCs/>
          <w:sz w:val="22"/>
          <w:szCs w:val="22"/>
        </w:rPr>
        <w:tab/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m</w:t>
      </w:r>
      <w:r w:rsidRPr="002D2D1D">
        <w:rPr>
          <w:rFonts w:ascii="Arial" w:hAnsi="Arial" w:cs="Arial"/>
          <w:sz w:val="22"/>
          <w:szCs w:val="22"/>
        </w:rPr>
        <w:t>ed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uporabo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stroja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2D2D1D">
        <w:rPr>
          <w:rFonts w:ascii="Arial" w:hAnsi="Arial" w:cs="Arial"/>
          <w:sz w:val="22"/>
          <w:szCs w:val="22"/>
        </w:rPr>
        <w:t>smemo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popravljati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D2D1D">
        <w:rPr>
          <w:rFonts w:ascii="Arial" w:hAnsi="Arial" w:cs="Arial"/>
          <w:sz w:val="22"/>
          <w:szCs w:val="22"/>
        </w:rPr>
        <w:t>dolivati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goriva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D2D1D">
        <w:rPr>
          <w:rFonts w:ascii="Arial" w:hAnsi="Arial" w:cs="Arial"/>
          <w:sz w:val="22"/>
          <w:szCs w:val="22"/>
        </w:rPr>
        <w:t>mazati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ipd</w:t>
      </w:r>
      <w:proofErr w:type="spellEnd"/>
      <w:proofErr w:type="gramStart"/>
      <w:r w:rsidRPr="002D2D1D">
        <w:rPr>
          <w:rFonts w:ascii="Arial" w:hAnsi="Arial" w:cs="Arial"/>
          <w:sz w:val="22"/>
          <w:szCs w:val="22"/>
        </w:rPr>
        <w:t>. ,</w:t>
      </w:r>
      <w:proofErr w:type="gramEnd"/>
    </w:p>
    <w:p w14:paraId="32D20C88" w14:textId="77777777" w:rsidR="002D2D1D" w:rsidRPr="002D2D1D" w:rsidRDefault="002D2D1D" w:rsidP="002D2D1D">
      <w:pPr>
        <w:ind w:left="705" w:hanging="165"/>
        <w:rPr>
          <w:rFonts w:ascii="Arial" w:hAnsi="Arial" w:cs="Arial"/>
          <w:sz w:val="22"/>
          <w:szCs w:val="22"/>
        </w:rPr>
      </w:pPr>
      <w:r w:rsidRPr="002D2D1D">
        <w:rPr>
          <w:rFonts w:ascii="Arial" w:hAnsi="Arial" w:cs="Arial"/>
          <w:bCs/>
          <w:sz w:val="22"/>
          <w:szCs w:val="22"/>
        </w:rPr>
        <w:t>-</w:t>
      </w:r>
      <w:r w:rsidRPr="002D2D1D">
        <w:rPr>
          <w:rFonts w:ascii="Arial" w:hAnsi="Arial" w:cs="Arial"/>
          <w:bCs/>
          <w:sz w:val="22"/>
          <w:szCs w:val="22"/>
        </w:rPr>
        <w:tab/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po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končanem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delu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 je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potrebno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onesnaženo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mesto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nemudoma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očistiti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č</w:t>
      </w:r>
      <w:r w:rsidRPr="002D2D1D">
        <w:rPr>
          <w:rFonts w:ascii="Arial" w:hAnsi="Arial" w:cs="Arial"/>
          <w:sz w:val="22"/>
          <w:szCs w:val="22"/>
        </w:rPr>
        <w:t>e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tega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2D2D1D">
        <w:rPr>
          <w:rFonts w:ascii="Arial" w:hAnsi="Arial" w:cs="Arial"/>
          <w:sz w:val="22"/>
          <w:szCs w:val="22"/>
        </w:rPr>
        <w:t>stori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ali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ne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more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storiti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onesnaževalec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sam, </w:t>
      </w:r>
      <w:proofErr w:type="spellStart"/>
      <w:r w:rsidRPr="002D2D1D">
        <w:rPr>
          <w:rFonts w:ascii="Arial" w:hAnsi="Arial" w:cs="Arial"/>
          <w:sz w:val="22"/>
          <w:szCs w:val="22"/>
        </w:rPr>
        <w:t>cesto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2D2D1D">
        <w:rPr>
          <w:rFonts w:ascii="Arial" w:hAnsi="Arial" w:cs="Arial"/>
          <w:sz w:val="22"/>
          <w:szCs w:val="22"/>
        </w:rPr>
        <w:t>njegove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stroške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očisti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redni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vzdrževalec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ceste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, </w:t>
      </w:r>
    </w:p>
    <w:p w14:paraId="3F377D2C" w14:textId="77777777" w:rsidR="002D2D1D" w:rsidRPr="002D2D1D" w:rsidRDefault="002D2D1D" w:rsidP="002D2D1D">
      <w:pPr>
        <w:ind w:left="705" w:hanging="165"/>
        <w:rPr>
          <w:rFonts w:ascii="Arial" w:hAnsi="Arial" w:cs="Arial"/>
          <w:sz w:val="22"/>
          <w:szCs w:val="22"/>
        </w:rPr>
      </w:pPr>
      <w:r w:rsidRPr="002D2D1D">
        <w:rPr>
          <w:rFonts w:ascii="Arial" w:hAnsi="Arial" w:cs="Arial"/>
          <w:sz w:val="22"/>
          <w:szCs w:val="22"/>
        </w:rPr>
        <w:t>-</w:t>
      </w:r>
      <w:r w:rsidRPr="002D2D1D">
        <w:rPr>
          <w:rFonts w:ascii="Arial" w:hAnsi="Arial" w:cs="Arial"/>
          <w:sz w:val="22"/>
          <w:szCs w:val="22"/>
        </w:rPr>
        <w:tab/>
      </w:r>
      <w:proofErr w:type="spellStart"/>
      <w:r w:rsidRPr="002D2D1D">
        <w:rPr>
          <w:rFonts w:ascii="Arial" w:hAnsi="Arial" w:cs="Arial"/>
          <w:sz w:val="22"/>
          <w:szCs w:val="22"/>
        </w:rPr>
        <w:t>pri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vožnji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2D2D1D">
        <w:rPr>
          <w:rFonts w:ascii="Arial" w:hAnsi="Arial" w:cs="Arial"/>
          <w:sz w:val="22"/>
          <w:szCs w:val="22"/>
        </w:rPr>
        <w:t>delu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2D2D1D">
        <w:rPr>
          <w:rFonts w:ascii="Arial" w:hAnsi="Arial" w:cs="Arial"/>
          <w:sz w:val="22"/>
          <w:szCs w:val="22"/>
        </w:rPr>
        <w:t>samohodno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kosilnico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upoštevamo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vsa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tehnična</w:t>
      </w:r>
      <w:proofErr w:type="spellEnd"/>
      <w:r w:rsidRPr="002D2D1D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bCs/>
          <w:sz w:val="22"/>
          <w:szCs w:val="22"/>
        </w:rPr>
        <w:t>navodila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tudi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za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uporabo</w:t>
      </w:r>
      <w:proofErr w:type="spellEnd"/>
      <w:r w:rsidRPr="002D2D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D2D1D">
        <w:rPr>
          <w:rFonts w:ascii="Arial" w:hAnsi="Arial" w:cs="Arial"/>
          <w:sz w:val="22"/>
          <w:szCs w:val="22"/>
        </w:rPr>
        <w:t>priključkov</w:t>
      </w:r>
      <w:proofErr w:type="spellEnd"/>
      <w:r w:rsidRPr="002D2D1D">
        <w:rPr>
          <w:rFonts w:ascii="Arial" w:hAnsi="Arial" w:cs="Arial"/>
          <w:sz w:val="22"/>
          <w:szCs w:val="22"/>
        </w:rPr>
        <w:t>.</w:t>
      </w:r>
    </w:p>
    <w:p w14:paraId="4EC9CA90" w14:textId="77777777" w:rsidR="002D2D1D" w:rsidRPr="002D2D1D" w:rsidRDefault="002D2D1D" w:rsidP="002D2D1D">
      <w:pPr>
        <w:ind w:left="705" w:hanging="165"/>
        <w:rPr>
          <w:rFonts w:ascii="Arial" w:hAnsi="Arial" w:cs="Arial"/>
          <w:sz w:val="22"/>
          <w:szCs w:val="22"/>
        </w:rPr>
      </w:pPr>
    </w:p>
    <w:p w14:paraId="2E6CDE64" w14:textId="77777777" w:rsidR="002D2D1D" w:rsidRPr="00364252" w:rsidRDefault="002D2D1D" w:rsidP="002D2D1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5.</w:t>
      </w:r>
      <w:r w:rsidRPr="00364252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219C6145" w14:textId="77777777" w:rsidR="002D2D1D" w:rsidRDefault="002D2D1D" w:rsidP="002D2D1D">
      <w:pPr>
        <w:ind w:right="306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Čistoča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urejenost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delovnega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stroja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zahtevi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varnosti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zdravja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. Pri </w:t>
      </w:r>
      <w:proofErr w:type="spellStart"/>
      <w:r>
        <w:rPr>
          <w:rFonts w:ascii="Arial" w:hAnsi="Arial" w:cs="Arial"/>
          <w:sz w:val="22"/>
          <w:szCs w:val="22"/>
        </w:rPr>
        <w:t>servisiranju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vzdrževanju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upoštevati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navodila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proizvajalca</w:t>
      </w:r>
      <w:proofErr w:type="spellEnd"/>
      <w:r>
        <w:rPr>
          <w:rFonts w:ascii="Arial" w:hAnsi="Arial" w:cs="Arial"/>
          <w:sz w:val="22"/>
          <w:szCs w:val="22"/>
        </w:rPr>
        <w:t xml:space="preserve">. Kadar </w:t>
      </w:r>
      <w:proofErr w:type="spellStart"/>
      <w:r>
        <w:rPr>
          <w:rFonts w:ascii="Arial" w:hAnsi="Arial" w:cs="Arial"/>
          <w:sz w:val="22"/>
          <w:szCs w:val="22"/>
        </w:rPr>
        <w:t>stroj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dlje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miruje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ga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potrebno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temeljito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pregledati</w:t>
      </w:r>
      <w:proofErr w:type="spellEnd"/>
      <w:r>
        <w:rPr>
          <w:rFonts w:ascii="Arial" w:hAnsi="Arial" w:cs="Arial"/>
          <w:sz w:val="22"/>
          <w:szCs w:val="22"/>
        </w:rPr>
        <w:t xml:space="preserve"> ob </w:t>
      </w:r>
      <w:proofErr w:type="spellStart"/>
      <w:r>
        <w:rPr>
          <w:rFonts w:ascii="Arial" w:hAnsi="Arial" w:cs="Arial"/>
          <w:sz w:val="22"/>
          <w:szCs w:val="22"/>
        </w:rPr>
        <w:t>zagonu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nekaj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časa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utekati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74C5DBA" w14:textId="77777777" w:rsidR="002D2D1D" w:rsidRDefault="002D2D1D" w:rsidP="002D2D1D">
      <w:pPr>
        <w:ind w:right="306"/>
        <w:jc w:val="both"/>
        <w:rPr>
          <w:rFonts w:ascii="Arial" w:hAnsi="Arial" w:cs="Arial"/>
          <w:sz w:val="22"/>
          <w:szCs w:val="22"/>
        </w:rPr>
      </w:pPr>
    </w:p>
    <w:p w14:paraId="17B44AE4" w14:textId="77777777" w:rsidR="002D2D1D" w:rsidRPr="00364252" w:rsidRDefault="002D2D1D" w:rsidP="002D2D1D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6.</w:t>
      </w:r>
      <w:r w:rsidRPr="00364252">
        <w:rPr>
          <w:rFonts w:ascii="Arial" w:hAnsi="Arial" w:cs="Arial"/>
          <w:b/>
          <w:sz w:val="22"/>
          <w:szCs w:val="22"/>
        </w:rPr>
        <w:tab/>
        <w:t>OSEBNA ZAŠČITNA SREDSTVA</w:t>
      </w:r>
    </w:p>
    <w:p w14:paraId="7AA9C7A5" w14:textId="77777777" w:rsidR="002D2D1D" w:rsidRDefault="002D2D1D" w:rsidP="002D2D1D">
      <w:pPr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Pri </w:t>
      </w:r>
      <w:proofErr w:type="spellStart"/>
      <w:r>
        <w:rPr>
          <w:rFonts w:ascii="Arial" w:hAnsi="Arial" w:cs="Arial"/>
          <w:sz w:val="22"/>
          <w:szCs w:val="22"/>
        </w:rPr>
        <w:t>delu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FF356E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FF356E">
        <w:rPr>
          <w:rFonts w:ascii="Arial" w:hAnsi="Arial" w:cs="Arial"/>
          <w:sz w:val="22"/>
          <w:szCs w:val="22"/>
        </w:rPr>
        <w:t>obv</w:t>
      </w:r>
      <w:r>
        <w:rPr>
          <w:rFonts w:ascii="Arial" w:hAnsi="Arial" w:cs="Arial"/>
          <w:sz w:val="22"/>
          <w:szCs w:val="22"/>
        </w:rPr>
        <w:t>ezna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uporaba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rokavic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čelade</w:t>
      </w:r>
      <w:proofErr w:type="spellEnd"/>
      <w:r>
        <w:rPr>
          <w:rFonts w:ascii="Arial" w:hAnsi="Arial" w:cs="Arial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sz w:val="22"/>
          <w:szCs w:val="22"/>
        </w:rPr>
        <w:t>glušniki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zaščitnih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očal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delovne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obleke</w:t>
      </w:r>
      <w:proofErr w:type="spellEnd"/>
      <w:r>
        <w:rPr>
          <w:rFonts w:ascii="Arial" w:hAnsi="Arial" w:cs="Arial"/>
          <w:sz w:val="22"/>
          <w:szCs w:val="22"/>
        </w:rPr>
        <w:t xml:space="preserve"> in zaščitnih čevljev.</w:t>
      </w:r>
    </w:p>
    <w:p w14:paraId="5E5CF555" w14:textId="77777777" w:rsidR="00BA4D7B" w:rsidRPr="006701EB" w:rsidRDefault="00BA4D7B" w:rsidP="00BA4D7B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2F3CA967" w14:textId="77777777" w:rsidR="00BA4D7B" w:rsidRPr="005F31C4" w:rsidRDefault="00BA4D7B" w:rsidP="00BA4D7B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453BA0FF" w14:textId="77777777" w:rsidR="002759E5" w:rsidRPr="0024032D" w:rsidRDefault="002759E5" w:rsidP="002D2D1D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sectPr w:rsidR="002759E5" w:rsidRPr="00240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5364706">
    <w:abstractNumId w:val="12"/>
  </w:num>
  <w:num w:numId="2" w16cid:durableId="499076238">
    <w:abstractNumId w:val="11"/>
  </w:num>
  <w:num w:numId="3" w16cid:durableId="1734811839">
    <w:abstractNumId w:val="10"/>
  </w:num>
  <w:num w:numId="4" w16cid:durableId="433132243">
    <w:abstractNumId w:val="5"/>
  </w:num>
  <w:num w:numId="5" w16cid:durableId="235168921">
    <w:abstractNumId w:val="2"/>
  </w:num>
  <w:num w:numId="6" w16cid:durableId="1430614593">
    <w:abstractNumId w:val="6"/>
  </w:num>
  <w:num w:numId="7" w16cid:durableId="785660155">
    <w:abstractNumId w:val="4"/>
  </w:num>
  <w:num w:numId="8" w16cid:durableId="147477113">
    <w:abstractNumId w:val="9"/>
  </w:num>
  <w:num w:numId="9" w16cid:durableId="1246110734">
    <w:abstractNumId w:val="7"/>
  </w:num>
  <w:num w:numId="10" w16cid:durableId="114296431">
    <w:abstractNumId w:val="8"/>
  </w:num>
  <w:num w:numId="11" w16cid:durableId="426731385">
    <w:abstractNumId w:val="13"/>
  </w:num>
  <w:num w:numId="12" w16cid:durableId="1075787799">
    <w:abstractNumId w:val="3"/>
  </w:num>
  <w:num w:numId="13" w16cid:durableId="1289703886">
    <w:abstractNumId w:val="1"/>
  </w:num>
  <w:num w:numId="14" w16cid:durableId="119072893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00292"/>
    <w:rsid w:val="001C4395"/>
    <w:rsid w:val="0024032D"/>
    <w:rsid w:val="00250901"/>
    <w:rsid w:val="0025518D"/>
    <w:rsid w:val="00256110"/>
    <w:rsid w:val="002759E5"/>
    <w:rsid w:val="002D2D1D"/>
    <w:rsid w:val="00340D52"/>
    <w:rsid w:val="003D3AC7"/>
    <w:rsid w:val="004364DD"/>
    <w:rsid w:val="004425CB"/>
    <w:rsid w:val="00541E0B"/>
    <w:rsid w:val="0055717B"/>
    <w:rsid w:val="00563562"/>
    <w:rsid w:val="005B3DFD"/>
    <w:rsid w:val="00656A76"/>
    <w:rsid w:val="00674C48"/>
    <w:rsid w:val="00687E97"/>
    <w:rsid w:val="006B7F73"/>
    <w:rsid w:val="006C11F5"/>
    <w:rsid w:val="00723A73"/>
    <w:rsid w:val="007616C7"/>
    <w:rsid w:val="00844737"/>
    <w:rsid w:val="00870D41"/>
    <w:rsid w:val="008D6855"/>
    <w:rsid w:val="009826C8"/>
    <w:rsid w:val="00A35166"/>
    <w:rsid w:val="00A82805"/>
    <w:rsid w:val="00B70ED2"/>
    <w:rsid w:val="00BA4D7B"/>
    <w:rsid w:val="00C01C19"/>
    <w:rsid w:val="00C82EB5"/>
    <w:rsid w:val="00C90EA5"/>
    <w:rsid w:val="00CA00B1"/>
    <w:rsid w:val="00CF01BC"/>
    <w:rsid w:val="00D82A33"/>
    <w:rsid w:val="00DA4333"/>
    <w:rsid w:val="00DB3943"/>
    <w:rsid w:val="00E56F0E"/>
    <w:rsid w:val="00F17CEB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7DAA"/>
  <w15:docId w15:val="{E44CB7E5-94A2-478E-9E00-656F102F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  <w:style w:type="character" w:styleId="Krepko">
    <w:name w:val="Strong"/>
    <w:basedOn w:val="Privzetapisavaodstavka"/>
    <w:qFormat/>
    <w:rsid w:val="00E56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3</cp:revision>
  <cp:lastPrinted>2015-03-21T10:26:00Z</cp:lastPrinted>
  <dcterms:created xsi:type="dcterms:W3CDTF">2026-01-20T09:36:00Z</dcterms:created>
  <dcterms:modified xsi:type="dcterms:W3CDTF">2026-01-21T09:13:00Z</dcterms:modified>
</cp:coreProperties>
</file>