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4A5CD" w14:textId="77777777" w:rsidR="00364874" w:rsidRDefault="00364874" w:rsidP="002874E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-157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364874" w14:paraId="07620A59" w14:textId="77777777" w:rsidTr="00AB08A8">
        <w:trPr>
          <w:cantSplit/>
          <w:trHeight w:val="713"/>
        </w:trPr>
        <w:tc>
          <w:tcPr>
            <w:tcW w:w="1799" w:type="dxa"/>
          </w:tcPr>
          <w:p w14:paraId="0655F34D" w14:textId="43A479E6" w:rsidR="00364874" w:rsidRPr="0054194E" w:rsidRDefault="00364874" w:rsidP="00AB08A8">
            <w:pPr>
              <w:pStyle w:val="Glava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NVD-12</w:t>
            </w:r>
          </w:p>
        </w:tc>
        <w:tc>
          <w:tcPr>
            <w:tcW w:w="5396" w:type="dxa"/>
            <w:vMerge w:val="restart"/>
          </w:tcPr>
          <w:p w14:paraId="2A637970" w14:textId="77777777" w:rsidR="00364874" w:rsidRDefault="00364874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45367476" w14:textId="77777777" w:rsidR="00364874" w:rsidRDefault="00364874" w:rsidP="00AB08A8">
            <w:pPr>
              <w:pStyle w:val="Glava"/>
              <w:jc w:val="center"/>
              <w:rPr>
                <w:b/>
                <w:sz w:val="20"/>
              </w:rPr>
            </w:pPr>
            <w:r w:rsidRPr="0054194E">
              <w:rPr>
                <w:rFonts w:cs="Arial"/>
                <w:b/>
                <w:sz w:val="32"/>
                <w:szCs w:val="32"/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551EA43D" w14:textId="77777777" w:rsidR="00364874" w:rsidRDefault="00364874" w:rsidP="00AB08A8">
            <w:pPr>
              <w:pStyle w:val="Glava"/>
              <w:rPr>
                <w:b/>
                <w:sz w:val="20"/>
              </w:rPr>
            </w:pPr>
          </w:p>
          <w:p w14:paraId="138F9C0B" w14:textId="77777777" w:rsidR="00364874" w:rsidRDefault="00364874" w:rsidP="00AB08A8">
            <w:pPr>
              <w:pStyle w:val="Glava"/>
              <w:rPr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AD85EBC" wp14:editId="49B72458">
                  <wp:extent cx="1621155" cy="603250"/>
                  <wp:effectExtent l="0" t="0" r="0" b="6350"/>
                  <wp:docPr id="826298245" name="Slika 4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298245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874" w14:paraId="0A05248C" w14:textId="77777777" w:rsidTr="00AB08A8">
        <w:trPr>
          <w:cantSplit/>
          <w:trHeight w:val="337"/>
        </w:trPr>
        <w:tc>
          <w:tcPr>
            <w:tcW w:w="1799" w:type="dxa"/>
          </w:tcPr>
          <w:p w14:paraId="57339C39" w14:textId="77777777" w:rsidR="00364874" w:rsidRPr="00EC42C6" w:rsidRDefault="00364874" w:rsidP="00AB08A8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C42C6">
              <w:rPr>
                <w:rFonts w:cs="Arial"/>
                <w:bCs/>
                <w:sz w:val="24"/>
                <w:szCs w:val="24"/>
              </w:rPr>
              <w:t xml:space="preserve">Izdaja </w:t>
            </w:r>
            <w:del w:id="0" w:author="Jovanka Trivić" w:date="2026-01-20T09:46:00Z" w16du:dateUtc="2026-01-20T08:46:00Z">
              <w:r w:rsidRPr="00EC42C6" w:rsidDel="002D5E75">
                <w:rPr>
                  <w:rFonts w:cs="Arial"/>
                  <w:bCs/>
                  <w:sz w:val="24"/>
                  <w:szCs w:val="24"/>
                </w:rPr>
                <w:delText>0</w:delText>
              </w:r>
              <w:r w:rsidDel="002D5E75">
                <w:rPr>
                  <w:rFonts w:cs="Arial"/>
                  <w:bCs/>
                  <w:sz w:val="24"/>
                  <w:szCs w:val="24"/>
                </w:rPr>
                <w:delText>1</w:delText>
              </w:r>
            </w:del>
            <w:ins w:id="1" w:author="Jovanka Trivić" w:date="2026-01-20T09:46:00Z" w16du:dateUtc="2026-01-20T08:46:00Z">
              <w:r w:rsidRPr="00EC42C6">
                <w:rPr>
                  <w:rFonts w:cs="Arial"/>
                  <w:bCs/>
                  <w:sz w:val="24"/>
                  <w:szCs w:val="24"/>
                </w:rPr>
                <w:t>0</w:t>
              </w:r>
              <w:r>
                <w:rPr>
                  <w:rFonts w:cs="Arial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5396" w:type="dxa"/>
            <w:vMerge/>
          </w:tcPr>
          <w:p w14:paraId="71FD10C5" w14:textId="77777777" w:rsidR="00364874" w:rsidRPr="0054194E" w:rsidRDefault="00364874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816" w:type="dxa"/>
            <w:vMerge/>
          </w:tcPr>
          <w:p w14:paraId="14793C25" w14:textId="77777777" w:rsidR="00364874" w:rsidRDefault="00364874" w:rsidP="00AB08A8">
            <w:pPr>
              <w:pStyle w:val="Glava"/>
              <w:rPr>
                <w:b/>
                <w:sz w:val="20"/>
              </w:rPr>
            </w:pPr>
          </w:p>
        </w:tc>
      </w:tr>
      <w:tr w:rsidR="00364874" w14:paraId="0B9694D5" w14:textId="77777777" w:rsidTr="00AB08A8">
        <w:trPr>
          <w:cantSplit/>
          <w:trHeight w:val="354"/>
        </w:trPr>
        <w:tc>
          <w:tcPr>
            <w:tcW w:w="1799" w:type="dxa"/>
          </w:tcPr>
          <w:p w14:paraId="0257BED1" w14:textId="77777777" w:rsidR="00364874" w:rsidRPr="00EC42C6" w:rsidRDefault="00364874" w:rsidP="00AB08A8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 w16du:dateUtc="2026-01-20T08:46:00Z">
              <w:r w:rsidDel="002D5E75"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 w16du:dateUtc="2026-01-20T08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 w16du:dateUtc="2026-01-20T08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6" w:type="dxa"/>
          </w:tcPr>
          <w:p w14:paraId="7B4014FD" w14:textId="5F896F47" w:rsidR="00364874" w:rsidRPr="003C0B97" w:rsidRDefault="00364874" w:rsidP="00AB08A8">
            <w:pPr>
              <w:pStyle w:val="Glava"/>
              <w:jc w:val="center"/>
              <w:rPr>
                <w:b/>
                <w:sz w:val="28"/>
                <w:szCs w:val="28"/>
              </w:rPr>
            </w:pPr>
            <w:r w:rsidRPr="003C0B97">
              <w:rPr>
                <w:rStyle w:val="Naslov3Znak"/>
                <w:sz w:val="28"/>
                <w:szCs w:val="28"/>
              </w:rPr>
              <w:t>KLOR</w:t>
            </w:r>
          </w:p>
        </w:tc>
        <w:tc>
          <w:tcPr>
            <w:tcW w:w="2816" w:type="dxa"/>
            <w:vMerge/>
          </w:tcPr>
          <w:p w14:paraId="64722F89" w14:textId="77777777" w:rsidR="00364874" w:rsidRDefault="00364874" w:rsidP="00AB08A8">
            <w:pPr>
              <w:pStyle w:val="Glava"/>
              <w:rPr>
                <w:sz w:val="20"/>
              </w:rPr>
            </w:pPr>
          </w:p>
        </w:tc>
      </w:tr>
    </w:tbl>
    <w:p w14:paraId="59252D82" w14:textId="77777777" w:rsidR="001255A1" w:rsidRPr="00364874" w:rsidRDefault="001255A1" w:rsidP="001255A1">
      <w:pPr>
        <w:spacing w:after="340"/>
        <w:rPr>
          <w:rFonts w:ascii="Arial" w:hAnsi="Arial" w:cs="Arial"/>
          <w:b/>
          <w:bCs/>
          <w:caps/>
          <w:sz w:val="24"/>
          <w:szCs w:val="24"/>
        </w:rPr>
      </w:pPr>
      <w:r w:rsidRPr="00364874">
        <w:rPr>
          <w:rFonts w:ascii="Arial" w:hAnsi="Arial" w:cs="Arial"/>
          <w:b/>
          <w:bCs/>
          <w:caps/>
          <w:sz w:val="24"/>
          <w:szCs w:val="24"/>
        </w:rPr>
        <w:t>Navodilo za ravnanjem ob nesreči s klorom</w:t>
      </w:r>
    </w:p>
    <w:p w14:paraId="024FC260" w14:textId="77777777" w:rsidR="001255A1" w:rsidRPr="00364874" w:rsidRDefault="001255A1" w:rsidP="001255A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proofErr w:type="spellStart"/>
      <w:r w:rsidRPr="00364874">
        <w:rPr>
          <w:rFonts w:ascii="Arial" w:hAnsi="Arial" w:cs="Arial"/>
          <w:sz w:val="28"/>
          <w:szCs w:val="28"/>
        </w:rPr>
        <w:t>Vsak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64874">
        <w:rPr>
          <w:rFonts w:ascii="Arial" w:hAnsi="Arial" w:cs="Arial"/>
          <w:sz w:val="28"/>
          <w:szCs w:val="28"/>
        </w:rPr>
        <w:t>ki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rešuje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64874">
        <w:rPr>
          <w:rFonts w:ascii="Arial" w:hAnsi="Arial" w:cs="Arial"/>
          <w:sz w:val="28"/>
          <w:szCs w:val="28"/>
        </w:rPr>
        <w:t>mora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biti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ustrezno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zaščiten</w:t>
      </w:r>
      <w:proofErr w:type="spellEnd"/>
      <w:r w:rsidRPr="00364874">
        <w:rPr>
          <w:rFonts w:ascii="Arial" w:hAnsi="Arial" w:cs="Arial"/>
          <w:sz w:val="28"/>
          <w:szCs w:val="28"/>
        </w:rPr>
        <w:t>.</w:t>
      </w:r>
    </w:p>
    <w:p w14:paraId="48E090CD" w14:textId="77777777" w:rsidR="001255A1" w:rsidRPr="00364874" w:rsidRDefault="001255A1" w:rsidP="001255A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proofErr w:type="spellStart"/>
      <w:r w:rsidRPr="00364874">
        <w:rPr>
          <w:rFonts w:ascii="Arial" w:hAnsi="Arial" w:cs="Arial"/>
          <w:sz w:val="28"/>
          <w:szCs w:val="28"/>
        </w:rPr>
        <w:t>Poškodovanega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je </w:t>
      </w:r>
      <w:proofErr w:type="spellStart"/>
      <w:r w:rsidRPr="00364874">
        <w:rPr>
          <w:rFonts w:ascii="Arial" w:hAnsi="Arial" w:cs="Arial"/>
          <w:sz w:val="28"/>
          <w:szCs w:val="28"/>
        </w:rPr>
        <w:t>treba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prenesti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ali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mu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pomagati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pri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umiku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na </w:t>
      </w:r>
      <w:proofErr w:type="spellStart"/>
      <w:r w:rsidRPr="00364874">
        <w:rPr>
          <w:rFonts w:ascii="Arial" w:hAnsi="Arial" w:cs="Arial"/>
          <w:sz w:val="28"/>
          <w:szCs w:val="28"/>
        </w:rPr>
        <w:t>območje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64874">
        <w:rPr>
          <w:rFonts w:ascii="Arial" w:hAnsi="Arial" w:cs="Arial"/>
          <w:sz w:val="28"/>
          <w:szCs w:val="28"/>
        </w:rPr>
        <w:t>ki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ni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onesnaženo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, in </w:t>
      </w:r>
      <w:proofErr w:type="spellStart"/>
      <w:r w:rsidRPr="00364874">
        <w:rPr>
          <w:rFonts w:ascii="Arial" w:hAnsi="Arial" w:cs="Arial"/>
          <w:sz w:val="28"/>
          <w:szCs w:val="28"/>
        </w:rPr>
        <w:t>ga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zavarovati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pred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mrazom</w:t>
      </w:r>
      <w:proofErr w:type="spellEnd"/>
      <w:r w:rsidRPr="00364874">
        <w:rPr>
          <w:rFonts w:ascii="Arial" w:hAnsi="Arial" w:cs="Arial"/>
          <w:sz w:val="28"/>
          <w:szCs w:val="28"/>
        </w:rPr>
        <w:t>.</w:t>
      </w:r>
    </w:p>
    <w:p w14:paraId="6A1FDD97" w14:textId="77777777" w:rsidR="001255A1" w:rsidRPr="00364874" w:rsidRDefault="001255A1" w:rsidP="001255A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proofErr w:type="spellStart"/>
      <w:r w:rsidRPr="00364874">
        <w:rPr>
          <w:rFonts w:ascii="Arial" w:hAnsi="Arial" w:cs="Arial"/>
          <w:sz w:val="28"/>
          <w:szCs w:val="28"/>
        </w:rPr>
        <w:t>Poškodovanemu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64874">
        <w:rPr>
          <w:rFonts w:ascii="Arial" w:hAnsi="Arial" w:cs="Arial"/>
          <w:sz w:val="28"/>
          <w:szCs w:val="28"/>
        </w:rPr>
        <w:t>ki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je v </w:t>
      </w:r>
      <w:proofErr w:type="spellStart"/>
      <w:r w:rsidRPr="00364874">
        <w:rPr>
          <w:rFonts w:ascii="Arial" w:hAnsi="Arial" w:cs="Arial"/>
          <w:sz w:val="28"/>
          <w:szCs w:val="28"/>
        </w:rPr>
        <w:t>nezavesti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, je </w:t>
      </w:r>
      <w:proofErr w:type="spellStart"/>
      <w:r w:rsidRPr="00364874">
        <w:rPr>
          <w:rFonts w:ascii="Arial" w:hAnsi="Arial" w:cs="Arial"/>
          <w:sz w:val="28"/>
          <w:szCs w:val="28"/>
        </w:rPr>
        <w:t>treba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sprostiti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dihalne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poti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64874">
        <w:rPr>
          <w:rFonts w:ascii="Arial" w:hAnsi="Arial" w:cs="Arial"/>
          <w:sz w:val="28"/>
          <w:szCs w:val="28"/>
        </w:rPr>
        <w:t>ga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obrniti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na </w:t>
      </w:r>
      <w:proofErr w:type="spellStart"/>
      <w:r w:rsidRPr="00364874">
        <w:rPr>
          <w:rFonts w:ascii="Arial" w:hAnsi="Arial" w:cs="Arial"/>
          <w:sz w:val="28"/>
          <w:szCs w:val="28"/>
        </w:rPr>
        <w:t>bok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in </w:t>
      </w:r>
      <w:proofErr w:type="spellStart"/>
      <w:r w:rsidRPr="00364874">
        <w:rPr>
          <w:rFonts w:ascii="Arial" w:hAnsi="Arial" w:cs="Arial"/>
          <w:sz w:val="28"/>
          <w:szCs w:val="28"/>
        </w:rPr>
        <w:t>če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je </w:t>
      </w:r>
      <w:proofErr w:type="spellStart"/>
      <w:r w:rsidRPr="00364874">
        <w:rPr>
          <w:rFonts w:ascii="Arial" w:hAnsi="Arial" w:cs="Arial"/>
          <w:sz w:val="28"/>
          <w:szCs w:val="28"/>
        </w:rPr>
        <w:t>treba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64874">
        <w:rPr>
          <w:rFonts w:ascii="Arial" w:hAnsi="Arial" w:cs="Arial"/>
          <w:sz w:val="28"/>
          <w:szCs w:val="28"/>
        </w:rPr>
        <w:t>oživljati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364874">
        <w:rPr>
          <w:rFonts w:ascii="Arial" w:hAnsi="Arial" w:cs="Arial"/>
          <w:sz w:val="28"/>
          <w:szCs w:val="28"/>
        </w:rPr>
        <w:t>Mrtve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pustimo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na </w:t>
      </w:r>
      <w:proofErr w:type="spellStart"/>
      <w:r w:rsidRPr="00364874">
        <w:rPr>
          <w:rFonts w:ascii="Arial" w:hAnsi="Arial" w:cs="Arial"/>
          <w:sz w:val="28"/>
          <w:szCs w:val="28"/>
        </w:rPr>
        <w:t>kraju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nesreče</w:t>
      </w:r>
      <w:proofErr w:type="spellEnd"/>
      <w:r w:rsidRPr="00364874">
        <w:rPr>
          <w:rFonts w:ascii="Arial" w:hAnsi="Arial" w:cs="Arial"/>
          <w:sz w:val="28"/>
          <w:szCs w:val="28"/>
        </w:rPr>
        <w:t>.</w:t>
      </w:r>
    </w:p>
    <w:p w14:paraId="6384E7E2" w14:textId="77777777" w:rsidR="001255A1" w:rsidRPr="00364874" w:rsidRDefault="001255A1" w:rsidP="001255A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proofErr w:type="spellStart"/>
      <w:r w:rsidRPr="00364874">
        <w:rPr>
          <w:rFonts w:ascii="Arial" w:hAnsi="Arial" w:cs="Arial"/>
          <w:sz w:val="28"/>
          <w:szCs w:val="28"/>
        </w:rPr>
        <w:t>Kontaminirano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obleko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in </w:t>
      </w:r>
      <w:proofErr w:type="spellStart"/>
      <w:r w:rsidRPr="00364874">
        <w:rPr>
          <w:rFonts w:ascii="Arial" w:hAnsi="Arial" w:cs="Arial"/>
          <w:sz w:val="28"/>
          <w:szCs w:val="28"/>
        </w:rPr>
        <w:t>obutev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takoj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odstranimo</w:t>
      </w:r>
      <w:proofErr w:type="spellEnd"/>
      <w:r w:rsidRPr="00364874">
        <w:rPr>
          <w:rFonts w:ascii="Arial" w:hAnsi="Arial" w:cs="Arial"/>
          <w:sz w:val="28"/>
          <w:szCs w:val="28"/>
        </w:rPr>
        <w:t>.</w:t>
      </w:r>
    </w:p>
    <w:p w14:paraId="7CC0B6DE" w14:textId="77777777" w:rsidR="001255A1" w:rsidRPr="00364874" w:rsidRDefault="001255A1" w:rsidP="001255A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proofErr w:type="spellStart"/>
      <w:r w:rsidRPr="00364874">
        <w:rPr>
          <w:rFonts w:ascii="Arial" w:hAnsi="Arial" w:cs="Arial"/>
          <w:sz w:val="28"/>
          <w:szCs w:val="28"/>
        </w:rPr>
        <w:t>Kožo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umivamo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z </w:t>
      </w:r>
      <w:proofErr w:type="spellStart"/>
      <w:r w:rsidRPr="00364874">
        <w:rPr>
          <w:rFonts w:ascii="Arial" w:hAnsi="Arial" w:cs="Arial"/>
          <w:sz w:val="28"/>
          <w:szCs w:val="28"/>
        </w:rPr>
        <w:t>vodo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364874">
        <w:rPr>
          <w:rFonts w:ascii="Arial" w:hAnsi="Arial" w:cs="Arial"/>
          <w:sz w:val="28"/>
          <w:szCs w:val="28"/>
        </w:rPr>
        <w:t>Prizadete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oči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10 do 15 </w:t>
      </w:r>
      <w:proofErr w:type="spellStart"/>
      <w:r w:rsidRPr="00364874">
        <w:rPr>
          <w:rFonts w:ascii="Arial" w:hAnsi="Arial" w:cs="Arial"/>
          <w:sz w:val="28"/>
          <w:szCs w:val="28"/>
        </w:rPr>
        <w:t>minut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spiramo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s </w:t>
      </w:r>
      <w:proofErr w:type="spellStart"/>
      <w:r w:rsidRPr="00364874">
        <w:rPr>
          <w:rFonts w:ascii="Arial" w:hAnsi="Arial" w:cs="Arial"/>
          <w:sz w:val="28"/>
          <w:szCs w:val="28"/>
        </w:rPr>
        <w:t>tekočo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vodo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64874">
        <w:rPr>
          <w:rFonts w:ascii="Arial" w:hAnsi="Arial" w:cs="Arial"/>
          <w:sz w:val="28"/>
          <w:szCs w:val="28"/>
        </w:rPr>
        <w:t>pri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tem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s </w:t>
      </w:r>
      <w:proofErr w:type="spellStart"/>
      <w:r w:rsidRPr="00364874">
        <w:rPr>
          <w:rFonts w:ascii="Arial" w:hAnsi="Arial" w:cs="Arial"/>
          <w:sz w:val="28"/>
          <w:szCs w:val="28"/>
        </w:rPr>
        <w:t>palcem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in </w:t>
      </w:r>
      <w:proofErr w:type="spellStart"/>
      <w:r w:rsidRPr="00364874">
        <w:rPr>
          <w:rFonts w:ascii="Arial" w:hAnsi="Arial" w:cs="Arial"/>
          <w:sz w:val="28"/>
          <w:szCs w:val="28"/>
        </w:rPr>
        <w:t>kazalcem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razpremo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očesni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veki</w:t>
      </w:r>
      <w:proofErr w:type="spellEnd"/>
      <w:r w:rsidRPr="00364874">
        <w:rPr>
          <w:rFonts w:ascii="Arial" w:hAnsi="Arial" w:cs="Arial"/>
          <w:sz w:val="28"/>
          <w:szCs w:val="28"/>
        </w:rPr>
        <w:t>.</w:t>
      </w:r>
    </w:p>
    <w:p w14:paraId="083466D3" w14:textId="77777777" w:rsidR="001255A1" w:rsidRPr="00364874" w:rsidRDefault="001255A1" w:rsidP="001255A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364874">
        <w:rPr>
          <w:rFonts w:ascii="Arial" w:hAnsi="Arial" w:cs="Arial"/>
          <w:sz w:val="28"/>
          <w:szCs w:val="28"/>
        </w:rPr>
        <w:t xml:space="preserve">Ob </w:t>
      </w:r>
      <w:proofErr w:type="spellStart"/>
      <w:r w:rsidRPr="00364874">
        <w:rPr>
          <w:rFonts w:ascii="Arial" w:hAnsi="Arial" w:cs="Arial"/>
          <w:sz w:val="28"/>
          <w:szCs w:val="28"/>
        </w:rPr>
        <w:t>kakršnih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koli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težavah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vdihavanju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klora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je </w:t>
      </w:r>
      <w:proofErr w:type="spellStart"/>
      <w:r w:rsidRPr="00364874">
        <w:rPr>
          <w:rFonts w:ascii="Arial" w:hAnsi="Arial" w:cs="Arial"/>
          <w:sz w:val="28"/>
          <w:szCs w:val="28"/>
        </w:rPr>
        <w:t>treba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poiskati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zdravniško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pomoč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364874">
        <w:rPr>
          <w:rFonts w:ascii="Arial" w:hAnsi="Arial" w:cs="Arial"/>
          <w:sz w:val="28"/>
          <w:szCs w:val="28"/>
        </w:rPr>
        <w:t>Znaki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zastrupitve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se </w:t>
      </w:r>
      <w:proofErr w:type="spellStart"/>
      <w:r w:rsidRPr="00364874">
        <w:rPr>
          <w:rFonts w:ascii="Arial" w:hAnsi="Arial" w:cs="Arial"/>
          <w:sz w:val="28"/>
          <w:szCs w:val="28"/>
        </w:rPr>
        <w:t>lahko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ponovno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pojavijo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tudi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čez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4874">
        <w:rPr>
          <w:rFonts w:ascii="Arial" w:hAnsi="Arial" w:cs="Arial"/>
          <w:sz w:val="28"/>
          <w:szCs w:val="28"/>
        </w:rPr>
        <w:t>več</w:t>
      </w:r>
      <w:proofErr w:type="spellEnd"/>
      <w:r w:rsidRPr="00364874">
        <w:rPr>
          <w:rFonts w:ascii="Arial" w:hAnsi="Arial" w:cs="Arial"/>
          <w:sz w:val="28"/>
          <w:szCs w:val="28"/>
        </w:rPr>
        <w:t xml:space="preserve"> ur (nepričakovano poslabšanje).</w:t>
      </w:r>
    </w:p>
    <w:p w14:paraId="5D597003" w14:textId="77777777" w:rsidR="002759E5" w:rsidRPr="00364874" w:rsidRDefault="002759E5" w:rsidP="002B6B77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p w14:paraId="4B2B083E" w14:textId="77777777" w:rsidR="001255A1" w:rsidRPr="00364874" w:rsidRDefault="001255A1" w:rsidP="002B6B77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p w14:paraId="4CE8149B" w14:textId="77777777" w:rsidR="00BE1FA9" w:rsidRPr="00364874" w:rsidRDefault="00BE1FA9" w:rsidP="00BE1FA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6487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364874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364874">
        <w:rPr>
          <w:rFonts w:ascii="Arial" w:hAnsi="Arial" w:cs="Arial"/>
          <w:b/>
          <w:sz w:val="22"/>
          <w:szCs w:val="22"/>
        </w:rPr>
        <w:t>:</w:t>
      </w:r>
    </w:p>
    <w:p w14:paraId="7E6B4F3A" w14:textId="77777777" w:rsidR="00BE1FA9" w:rsidRPr="00364874" w:rsidRDefault="00BE1FA9" w:rsidP="00BE1FA9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 w:rsidRPr="0036487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75CB6ADD" w14:textId="77777777" w:rsidR="001255A1" w:rsidRPr="00364874" w:rsidRDefault="001255A1" w:rsidP="002B6B77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sectPr w:rsidR="001255A1" w:rsidRPr="00364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33D4A"/>
    <w:multiLevelType w:val="multilevel"/>
    <w:tmpl w:val="006E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6430429">
    <w:abstractNumId w:val="13"/>
  </w:num>
  <w:num w:numId="2" w16cid:durableId="1481727024">
    <w:abstractNumId w:val="12"/>
  </w:num>
  <w:num w:numId="3" w16cid:durableId="1327787047">
    <w:abstractNumId w:val="11"/>
  </w:num>
  <w:num w:numId="4" w16cid:durableId="659620352">
    <w:abstractNumId w:val="6"/>
  </w:num>
  <w:num w:numId="5" w16cid:durableId="498691980">
    <w:abstractNumId w:val="3"/>
  </w:num>
  <w:num w:numId="6" w16cid:durableId="308636922">
    <w:abstractNumId w:val="7"/>
  </w:num>
  <w:num w:numId="7" w16cid:durableId="950285269">
    <w:abstractNumId w:val="5"/>
  </w:num>
  <w:num w:numId="8" w16cid:durableId="1099910885">
    <w:abstractNumId w:val="10"/>
  </w:num>
  <w:num w:numId="9" w16cid:durableId="869152064">
    <w:abstractNumId w:val="8"/>
  </w:num>
  <w:num w:numId="10" w16cid:durableId="991449723">
    <w:abstractNumId w:val="9"/>
  </w:num>
  <w:num w:numId="11" w16cid:durableId="1144346202">
    <w:abstractNumId w:val="14"/>
  </w:num>
  <w:num w:numId="12" w16cid:durableId="1610552357">
    <w:abstractNumId w:val="4"/>
  </w:num>
  <w:num w:numId="13" w16cid:durableId="248084693">
    <w:abstractNumId w:val="1"/>
  </w:num>
  <w:num w:numId="14" w16cid:durableId="1233271510">
    <w:abstractNumId w:val="0"/>
  </w:num>
  <w:num w:numId="15" w16cid:durableId="14077348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00292"/>
    <w:rsid w:val="001255A1"/>
    <w:rsid w:val="001C4395"/>
    <w:rsid w:val="0024032D"/>
    <w:rsid w:val="00250901"/>
    <w:rsid w:val="0025518D"/>
    <w:rsid w:val="00256110"/>
    <w:rsid w:val="002759E5"/>
    <w:rsid w:val="002874E1"/>
    <w:rsid w:val="002B6B77"/>
    <w:rsid w:val="002D2D1D"/>
    <w:rsid w:val="00364874"/>
    <w:rsid w:val="003C0B97"/>
    <w:rsid w:val="004364DD"/>
    <w:rsid w:val="004425CB"/>
    <w:rsid w:val="00541E0B"/>
    <w:rsid w:val="0055717B"/>
    <w:rsid w:val="00563562"/>
    <w:rsid w:val="005B3DFD"/>
    <w:rsid w:val="00656A76"/>
    <w:rsid w:val="00674C48"/>
    <w:rsid w:val="00687E97"/>
    <w:rsid w:val="006B7F73"/>
    <w:rsid w:val="006C11F5"/>
    <w:rsid w:val="00706673"/>
    <w:rsid w:val="00723A73"/>
    <w:rsid w:val="007616C7"/>
    <w:rsid w:val="00844737"/>
    <w:rsid w:val="00870D41"/>
    <w:rsid w:val="009826C8"/>
    <w:rsid w:val="00A35166"/>
    <w:rsid w:val="00A82805"/>
    <w:rsid w:val="00B552B9"/>
    <w:rsid w:val="00B63138"/>
    <w:rsid w:val="00B70ED2"/>
    <w:rsid w:val="00BC0FAB"/>
    <w:rsid w:val="00BE1FA9"/>
    <w:rsid w:val="00C01C19"/>
    <w:rsid w:val="00C82EB5"/>
    <w:rsid w:val="00C90EA5"/>
    <w:rsid w:val="00CA00B1"/>
    <w:rsid w:val="00CD57C0"/>
    <w:rsid w:val="00CF01BC"/>
    <w:rsid w:val="00DA4333"/>
    <w:rsid w:val="00DB3943"/>
    <w:rsid w:val="00E129EF"/>
    <w:rsid w:val="00E56F0E"/>
    <w:rsid w:val="00E94A24"/>
    <w:rsid w:val="00F17CEB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35926"/>
  <w15:docId w15:val="{AB1E347B-4E02-4BC4-8ECF-D5202668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character" w:styleId="Krepko">
    <w:name w:val="Strong"/>
    <w:basedOn w:val="Privzetapisavaodstavka"/>
    <w:qFormat/>
    <w:rsid w:val="00E56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4</cp:revision>
  <cp:lastPrinted>2015-03-24T09:46:00Z</cp:lastPrinted>
  <dcterms:created xsi:type="dcterms:W3CDTF">2026-01-20T09:31:00Z</dcterms:created>
  <dcterms:modified xsi:type="dcterms:W3CDTF">2026-01-21T09:12:00Z</dcterms:modified>
</cp:coreProperties>
</file>