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19339" w14:textId="77777777" w:rsidR="0083190A" w:rsidRDefault="0083190A" w:rsidP="003F6F2B">
      <w:pPr>
        <w:ind w:right="-993"/>
        <w:rPr>
          <w:b/>
          <w:sz w:val="24"/>
        </w:rPr>
      </w:pPr>
    </w:p>
    <w:p w14:paraId="54C9E8FE" w14:textId="77777777" w:rsidR="0083190A" w:rsidRDefault="0083190A">
      <w:pPr>
        <w:ind w:left="-567" w:right="-993"/>
        <w:rPr>
          <w:b/>
          <w:sz w:val="24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2269"/>
        <w:gridCol w:w="992"/>
        <w:gridCol w:w="1631"/>
        <w:gridCol w:w="1843"/>
        <w:gridCol w:w="1186"/>
        <w:gridCol w:w="1398"/>
      </w:tblGrid>
      <w:tr w:rsidR="003F6F2B" w14:paraId="7F3D346B" w14:textId="77777777" w:rsidTr="004E303B">
        <w:tc>
          <w:tcPr>
            <w:tcW w:w="533" w:type="dxa"/>
          </w:tcPr>
          <w:p w14:paraId="60FC38B4" w14:textId="77777777" w:rsidR="003F6F2B" w:rsidRDefault="003F6F2B" w:rsidP="0083190A">
            <w:pPr>
              <w:ind w:right="-993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Zap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471848D4" w14:textId="77777777" w:rsidR="003F6F2B" w:rsidRPr="003F6F2B" w:rsidRDefault="003F6F2B" w:rsidP="0083190A">
            <w:pPr>
              <w:ind w:right="-99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Št.</w:t>
            </w:r>
          </w:p>
        </w:tc>
        <w:tc>
          <w:tcPr>
            <w:tcW w:w="2269" w:type="dxa"/>
          </w:tcPr>
          <w:p w14:paraId="09AEB506" w14:textId="77777777" w:rsidR="003F6F2B" w:rsidRPr="003F6F2B" w:rsidRDefault="003F6F2B" w:rsidP="0083190A">
            <w:pPr>
              <w:ind w:right="-993"/>
              <w:rPr>
                <w:sz w:val="16"/>
                <w:szCs w:val="16"/>
              </w:rPr>
            </w:pPr>
            <w:r w:rsidRPr="003F6F2B">
              <w:rPr>
                <w:sz w:val="16"/>
                <w:szCs w:val="16"/>
              </w:rPr>
              <w:t>Področje/naziv zapisa</w:t>
            </w:r>
          </w:p>
        </w:tc>
        <w:tc>
          <w:tcPr>
            <w:tcW w:w="992" w:type="dxa"/>
          </w:tcPr>
          <w:p w14:paraId="0E637003" w14:textId="77777777" w:rsidR="003F6F2B" w:rsidRPr="003F6F2B" w:rsidRDefault="003F6F2B" w:rsidP="0083190A">
            <w:pPr>
              <w:ind w:right="-993"/>
              <w:rPr>
                <w:sz w:val="16"/>
                <w:szCs w:val="16"/>
              </w:rPr>
            </w:pPr>
            <w:r w:rsidRPr="003F6F2B">
              <w:rPr>
                <w:sz w:val="16"/>
                <w:szCs w:val="16"/>
              </w:rPr>
              <w:t>Oznaka</w:t>
            </w:r>
          </w:p>
        </w:tc>
        <w:tc>
          <w:tcPr>
            <w:tcW w:w="1559" w:type="dxa"/>
          </w:tcPr>
          <w:p w14:paraId="17CCEBD9" w14:textId="77777777" w:rsidR="003F6F2B" w:rsidRDefault="003F6F2B" w:rsidP="0083190A">
            <w:pPr>
              <w:ind w:right="-993"/>
              <w:rPr>
                <w:sz w:val="16"/>
                <w:szCs w:val="16"/>
              </w:rPr>
            </w:pPr>
            <w:r w:rsidRPr="003F6F2B">
              <w:rPr>
                <w:sz w:val="16"/>
                <w:szCs w:val="16"/>
              </w:rPr>
              <w:t>Način zapisa</w:t>
            </w:r>
          </w:p>
          <w:p w14:paraId="2B80A59F" w14:textId="77777777" w:rsidR="004E303B" w:rsidRPr="003F6F2B" w:rsidRDefault="004E303B" w:rsidP="0083190A">
            <w:pPr>
              <w:ind w:right="-99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Elektronsko/papirno</w:t>
            </w:r>
          </w:p>
        </w:tc>
        <w:tc>
          <w:tcPr>
            <w:tcW w:w="1843" w:type="dxa"/>
          </w:tcPr>
          <w:p w14:paraId="015E8AAD" w14:textId="77777777" w:rsidR="003F6F2B" w:rsidRPr="003F6F2B" w:rsidRDefault="003F6F2B" w:rsidP="0083190A">
            <w:pPr>
              <w:ind w:right="-993"/>
              <w:rPr>
                <w:sz w:val="16"/>
                <w:szCs w:val="16"/>
              </w:rPr>
            </w:pPr>
            <w:r w:rsidRPr="003F6F2B">
              <w:rPr>
                <w:sz w:val="16"/>
                <w:szCs w:val="16"/>
              </w:rPr>
              <w:t>Izdajatelj</w:t>
            </w:r>
          </w:p>
          <w:p w14:paraId="22FAAE05" w14:textId="4D34438B" w:rsidR="003F6F2B" w:rsidRPr="003F6F2B" w:rsidRDefault="003F6F2B" w:rsidP="0083190A">
            <w:pPr>
              <w:ind w:right="-993"/>
              <w:rPr>
                <w:sz w:val="16"/>
                <w:szCs w:val="16"/>
              </w:rPr>
            </w:pPr>
            <w:r w:rsidRPr="003F6F2B">
              <w:rPr>
                <w:sz w:val="16"/>
                <w:szCs w:val="16"/>
              </w:rPr>
              <w:t>DE,</w:t>
            </w:r>
            <w:ins w:id="0" w:author="Jovanka Trivić" w:date="2025-12-31T11:42:00Z" w16du:dateUtc="2025-12-31T10:42:00Z">
              <w:r w:rsidR="000D4554">
                <w:rPr>
                  <w:sz w:val="16"/>
                  <w:szCs w:val="16"/>
                </w:rPr>
                <w:t xml:space="preserve"> </w:t>
              </w:r>
            </w:ins>
            <w:r w:rsidRPr="003F6F2B">
              <w:rPr>
                <w:sz w:val="16"/>
                <w:szCs w:val="16"/>
              </w:rPr>
              <w:t>sektor,</w:t>
            </w:r>
            <w:ins w:id="1" w:author="Jovanka Trivić" w:date="2025-12-31T11:42:00Z" w16du:dateUtc="2025-12-31T10:42:00Z">
              <w:r w:rsidR="000D4554">
                <w:rPr>
                  <w:sz w:val="16"/>
                  <w:szCs w:val="16"/>
                </w:rPr>
                <w:t xml:space="preserve"> </w:t>
              </w:r>
            </w:ins>
            <w:r w:rsidRPr="003F6F2B">
              <w:rPr>
                <w:sz w:val="16"/>
                <w:szCs w:val="16"/>
              </w:rPr>
              <w:t>sl</w:t>
            </w:r>
            <w:r>
              <w:rPr>
                <w:sz w:val="16"/>
                <w:szCs w:val="16"/>
              </w:rPr>
              <w:t>užba</w:t>
            </w:r>
          </w:p>
        </w:tc>
        <w:tc>
          <w:tcPr>
            <w:tcW w:w="2584" w:type="dxa"/>
            <w:gridSpan w:val="2"/>
          </w:tcPr>
          <w:p w14:paraId="05F2BEE0" w14:textId="77777777" w:rsidR="003F6F2B" w:rsidRDefault="003F6F2B" w:rsidP="0083190A">
            <w:pPr>
              <w:ind w:right="-99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</w:t>
            </w:r>
            <w:r w:rsidRPr="003F6F2B">
              <w:rPr>
                <w:sz w:val="16"/>
                <w:szCs w:val="16"/>
              </w:rPr>
              <w:t>Arhiviranje</w:t>
            </w:r>
          </w:p>
          <w:p w14:paraId="4C915A2C" w14:textId="77777777" w:rsidR="003F6F2B" w:rsidRPr="003F6F2B" w:rsidRDefault="003F6F2B" w:rsidP="0083190A">
            <w:pPr>
              <w:ind w:right="-99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                         čas/mes</w:t>
            </w:r>
          </w:p>
        </w:tc>
      </w:tr>
      <w:tr w:rsidR="001D5B41" w14:paraId="7B257F1C" w14:textId="77777777" w:rsidTr="004E303B">
        <w:tc>
          <w:tcPr>
            <w:tcW w:w="533" w:type="dxa"/>
            <w:tcBorders>
              <w:bottom w:val="single" w:sz="4" w:space="0" w:color="auto"/>
            </w:tcBorders>
          </w:tcPr>
          <w:p w14:paraId="6A10DAB7" w14:textId="77777777" w:rsidR="00757802" w:rsidRPr="00757802" w:rsidRDefault="00757802" w:rsidP="00757802">
            <w:pPr>
              <w:spacing w:line="360" w:lineRule="auto"/>
              <w:ind w:right="-993"/>
              <w:rPr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23A38369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2F52052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0E5C714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A130336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186" w:type="dxa"/>
            <w:tcBorders>
              <w:bottom w:val="single" w:sz="4" w:space="0" w:color="auto"/>
            </w:tcBorders>
          </w:tcPr>
          <w:p w14:paraId="366F0A41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14:paraId="5CE93F12" w14:textId="77777777" w:rsidR="001D5B41" w:rsidRDefault="001D5B41" w:rsidP="00757802">
            <w:pPr>
              <w:spacing w:line="360" w:lineRule="auto"/>
              <w:ind w:right="-993"/>
            </w:pPr>
          </w:p>
        </w:tc>
      </w:tr>
      <w:tr w:rsidR="001D5B41" w14:paraId="6A7D29F8" w14:textId="77777777" w:rsidTr="004E303B">
        <w:tc>
          <w:tcPr>
            <w:tcW w:w="533" w:type="dxa"/>
          </w:tcPr>
          <w:p w14:paraId="688A52C0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2269" w:type="dxa"/>
          </w:tcPr>
          <w:p w14:paraId="1D957A13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992" w:type="dxa"/>
          </w:tcPr>
          <w:p w14:paraId="0A78FB14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559" w:type="dxa"/>
          </w:tcPr>
          <w:p w14:paraId="5E44EF60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843" w:type="dxa"/>
          </w:tcPr>
          <w:p w14:paraId="15A03029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186" w:type="dxa"/>
          </w:tcPr>
          <w:p w14:paraId="3D645928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398" w:type="dxa"/>
          </w:tcPr>
          <w:p w14:paraId="4DBD1937" w14:textId="77777777" w:rsidR="001D5B41" w:rsidRDefault="001D5B41" w:rsidP="00757802">
            <w:pPr>
              <w:spacing w:line="360" w:lineRule="auto"/>
              <w:ind w:right="-993"/>
            </w:pPr>
          </w:p>
        </w:tc>
      </w:tr>
      <w:tr w:rsidR="001D5B41" w14:paraId="0906F655" w14:textId="77777777" w:rsidTr="004E303B">
        <w:tc>
          <w:tcPr>
            <w:tcW w:w="533" w:type="dxa"/>
          </w:tcPr>
          <w:p w14:paraId="5EC00AE0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2269" w:type="dxa"/>
          </w:tcPr>
          <w:p w14:paraId="086E0FEA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992" w:type="dxa"/>
          </w:tcPr>
          <w:p w14:paraId="01654400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559" w:type="dxa"/>
          </w:tcPr>
          <w:p w14:paraId="24EE6C20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843" w:type="dxa"/>
          </w:tcPr>
          <w:p w14:paraId="69B6BCF9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186" w:type="dxa"/>
          </w:tcPr>
          <w:p w14:paraId="227C8E63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398" w:type="dxa"/>
          </w:tcPr>
          <w:p w14:paraId="1F6F39BE" w14:textId="77777777" w:rsidR="001D5B41" w:rsidRDefault="001D5B41" w:rsidP="00757802">
            <w:pPr>
              <w:spacing w:line="360" w:lineRule="auto"/>
              <w:ind w:right="-993"/>
            </w:pPr>
          </w:p>
        </w:tc>
      </w:tr>
      <w:tr w:rsidR="001D5B41" w14:paraId="130B3C00" w14:textId="77777777" w:rsidTr="004E303B">
        <w:tc>
          <w:tcPr>
            <w:tcW w:w="533" w:type="dxa"/>
          </w:tcPr>
          <w:p w14:paraId="6B24D938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2269" w:type="dxa"/>
          </w:tcPr>
          <w:p w14:paraId="7FAE17FA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992" w:type="dxa"/>
          </w:tcPr>
          <w:p w14:paraId="54DABB8B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559" w:type="dxa"/>
          </w:tcPr>
          <w:p w14:paraId="6659A8B9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843" w:type="dxa"/>
          </w:tcPr>
          <w:p w14:paraId="18AAAA42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186" w:type="dxa"/>
          </w:tcPr>
          <w:p w14:paraId="665272C7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398" w:type="dxa"/>
          </w:tcPr>
          <w:p w14:paraId="040A1D1B" w14:textId="77777777" w:rsidR="001D5B41" w:rsidRDefault="001D5B41" w:rsidP="00757802">
            <w:pPr>
              <w:spacing w:line="360" w:lineRule="auto"/>
              <w:ind w:right="-993"/>
            </w:pPr>
          </w:p>
        </w:tc>
      </w:tr>
      <w:tr w:rsidR="001D5B41" w14:paraId="268B6F46" w14:textId="77777777" w:rsidTr="004E303B">
        <w:tc>
          <w:tcPr>
            <w:tcW w:w="533" w:type="dxa"/>
          </w:tcPr>
          <w:p w14:paraId="31097F67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2269" w:type="dxa"/>
          </w:tcPr>
          <w:p w14:paraId="54695D1F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992" w:type="dxa"/>
          </w:tcPr>
          <w:p w14:paraId="69264BC5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559" w:type="dxa"/>
          </w:tcPr>
          <w:p w14:paraId="7D35B8C7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843" w:type="dxa"/>
          </w:tcPr>
          <w:p w14:paraId="10FE9FEF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186" w:type="dxa"/>
          </w:tcPr>
          <w:p w14:paraId="134A4E32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398" w:type="dxa"/>
          </w:tcPr>
          <w:p w14:paraId="24A69AC0" w14:textId="77777777" w:rsidR="001D5B41" w:rsidRDefault="001D5B41" w:rsidP="00757802">
            <w:pPr>
              <w:spacing w:line="360" w:lineRule="auto"/>
              <w:ind w:right="-993"/>
            </w:pPr>
          </w:p>
        </w:tc>
      </w:tr>
      <w:tr w:rsidR="001D5B41" w14:paraId="4C364BB9" w14:textId="77777777" w:rsidTr="004E303B">
        <w:tc>
          <w:tcPr>
            <w:tcW w:w="533" w:type="dxa"/>
          </w:tcPr>
          <w:p w14:paraId="4E389AC2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2269" w:type="dxa"/>
          </w:tcPr>
          <w:p w14:paraId="6C95E582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992" w:type="dxa"/>
          </w:tcPr>
          <w:p w14:paraId="4D928EAF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559" w:type="dxa"/>
          </w:tcPr>
          <w:p w14:paraId="0A789D21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843" w:type="dxa"/>
          </w:tcPr>
          <w:p w14:paraId="5030AE63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186" w:type="dxa"/>
          </w:tcPr>
          <w:p w14:paraId="769EFD07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398" w:type="dxa"/>
          </w:tcPr>
          <w:p w14:paraId="4C5DF96B" w14:textId="77777777" w:rsidR="001D5B41" w:rsidRDefault="001D5B41" w:rsidP="00757802">
            <w:pPr>
              <w:spacing w:line="360" w:lineRule="auto"/>
              <w:ind w:right="-993"/>
            </w:pPr>
          </w:p>
        </w:tc>
      </w:tr>
      <w:tr w:rsidR="001D5B41" w14:paraId="60FCB22A" w14:textId="77777777" w:rsidTr="004E303B">
        <w:tc>
          <w:tcPr>
            <w:tcW w:w="533" w:type="dxa"/>
          </w:tcPr>
          <w:p w14:paraId="5A03C77B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2269" w:type="dxa"/>
          </w:tcPr>
          <w:p w14:paraId="5E089A44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992" w:type="dxa"/>
          </w:tcPr>
          <w:p w14:paraId="0B1301B7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559" w:type="dxa"/>
          </w:tcPr>
          <w:p w14:paraId="7335893E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843" w:type="dxa"/>
          </w:tcPr>
          <w:p w14:paraId="67DEFF77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186" w:type="dxa"/>
          </w:tcPr>
          <w:p w14:paraId="70FB6074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398" w:type="dxa"/>
          </w:tcPr>
          <w:p w14:paraId="76B03561" w14:textId="77777777" w:rsidR="001D5B41" w:rsidRDefault="001D5B41" w:rsidP="00757802">
            <w:pPr>
              <w:spacing w:line="360" w:lineRule="auto"/>
              <w:ind w:right="-993"/>
            </w:pPr>
          </w:p>
        </w:tc>
      </w:tr>
      <w:tr w:rsidR="001D5B41" w14:paraId="3DA103A9" w14:textId="77777777" w:rsidTr="004E303B">
        <w:tc>
          <w:tcPr>
            <w:tcW w:w="533" w:type="dxa"/>
          </w:tcPr>
          <w:p w14:paraId="594BCCB3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2269" w:type="dxa"/>
          </w:tcPr>
          <w:p w14:paraId="4BF8C7E4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992" w:type="dxa"/>
          </w:tcPr>
          <w:p w14:paraId="22196001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559" w:type="dxa"/>
          </w:tcPr>
          <w:p w14:paraId="4284C89A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843" w:type="dxa"/>
          </w:tcPr>
          <w:p w14:paraId="7B10854C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186" w:type="dxa"/>
          </w:tcPr>
          <w:p w14:paraId="43D6AE25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398" w:type="dxa"/>
          </w:tcPr>
          <w:p w14:paraId="1DE38CE6" w14:textId="77777777" w:rsidR="001D5B41" w:rsidRDefault="001D5B41" w:rsidP="00757802">
            <w:pPr>
              <w:spacing w:line="360" w:lineRule="auto"/>
              <w:ind w:right="-993"/>
            </w:pPr>
          </w:p>
        </w:tc>
      </w:tr>
      <w:tr w:rsidR="001D5B41" w14:paraId="364B2C09" w14:textId="77777777" w:rsidTr="004E303B">
        <w:tc>
          <w:tcPr>
            <w:tcW w:w="533" w:type="dxa"/>
          </w:tcPr>
          <w:p w14:paraId="65163565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2269" w:type="dxa"/>
          </w:tcPr>
          <w:p w14:paraId="200B5D14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992" w:type="dxa"/>
          </w:tcPr>
          <w:p w14:paraId="6EFE85A1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559" w:type="dxa"/>
          </w:tcPr>
          <w:p w14:paraId="355968A0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843" w:type="dxa"/>
          </w:tcPr>
          <w:p w14:paraId="420F94C5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186" w:type="dxa"/>
          </w:tcPr>
          <w:p w14:paraId="6ACB30D1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398" w:type="dxa"/>
          </w:tcPr>
          <w:p w14:paraId="101CA74F" w14:textId="77777777" w:rsidR="001D5B41" w:rsidRDefault="001D5B41" w:rsidP="00757802">
            <w:pPr>
              <w:spacing w:line="360" w:lineRule="auto"/>
              <w:ind w:right="-993"/>
            </w:pPr>
          </w:p>
        </w:tc>
      </w:tr>
      <w:tr w:rsidR="001D5B41" w14:paraId="2C5390E1" w14:textId="77777777" w:rsidTr="004E303B">
        <w:tc>
          <w:tcPr>
            <w:tcW w:w="533" w:type="dxa"/>
          </w:tcPr>
          <w:p w14:paraId="7CE520CB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2269" w:type="dxa"/>
          </w:tcPr>
          <w:p w14:paraId="7D280F8B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992" w:type="dxa"/>
          </w:tcPr>
          <w:p w14:paraId="04E934D2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559" w:type="dxa"/>
          </w:tcPr>
          <w:p w14:paraId="019C105E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843" w:type="dxa"/>
          </w:tcPr>
          <w:p w14:paraId="5B2CA2D7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186" w:type="dxa"/>
          </w:tcPr>
          <w:p w14:paraId="5A6FF0E4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398" w:type="dxa"/>
          </w:tcPr>
          <w:p w14:paraId="13793784" w14:textId="77777777" w:rsidR="001D5B41" w:rsidRDefault="001D5B41" w:rsidP="00757802">
            <w:pPr>
              <w:spacing w:line="360" w:lineRule="auto"/>
              <w:ind w:right="-993"/>
            </w:pPr>
          </w:p>
        </w:tc>
      </w:tr>
      <w:tr w:rsidR="001D5B41" w14:paraId="50D1ADFA" w14:textId="77777777" w:rsidTr="004E303B">
        <w:tc>
          <w:tcPr>
            <w:tcW w:w="533" w:type="dxa"/>
          </w:tcPr>
          <w:p w14:paraId="1CE9DDFC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2269" w:type="dxa"/>
          </w:tcPr>
          <w:p w14:paraId="52F5C2A5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992" w:type="dxa"/>
          </w:tcPr>
          <w:p w14:paraId="39391353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559" w:type="dxa"/>
          </w:tcPr>
          <w:p w14:paraId="5DA739C2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843" w:type="dxa"/>
          </w:tcPr>
          <w:p w14:paraId="735FA2D0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186" w:type="dxa"/>
          </w:tcPr>
          <w:p w14:paraId="36F5EF83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398" w:type="dxa"/>
          </w:tcPr>
          <w:p w14:paraId="13F24870" w14:textId="77777777" w:rsidR="001D5B41" w:rsidRDefault="001D5B41" w:rsidP="00757802">
            <w:pPr>
              <w:spacing w:line="360" w:lineRule="auto"/>
              <w:ind w:right="-993"/>
            </w:pPr>
          </w:p>
        </w:tc>
      </w:tr>
      <w:tr w:rsidR="001D5B41" w14:paraId="448A0A5B" w14:textId="77777777" w:rsidTr="004E303B">
        <w:tc>
          <w:tcPr>
            <w:tcW w:w="533" w:type="dxa"/>
          </w:tcPr>
          <w:p w14:paraId="170C3FFE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2269" w:type="dxa"/>
          </w:tcPr>
          <w:p w14:paraId="4BFFA387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992" w:type="dxa"/>
          </w:tcPr>
          <w:p w14:paraId="29314AFC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559" w:type="dxa"/>
          </w:tcPr>
          <w:p w14:paraId="63167053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843" w:type="dxa"/>
          </w:tcPr>
          <w:p w14:paraId="6EE004A1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186" w:type="dxa"/>
          </w:tcPr>
          <w:p w14:paraId="231E8495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398" w:type="dxa"/>
          </w:tcPr>
          <w:p w14:paraId="64D117C7" w14:textId="77777777" w:rsidR="001D5B41" w:rsidRDefault="001D5B41" w:rsidP="00757802">
            <w:pPr>
              <w:spacing w:line="360" w:lineRule="auto"/>
              <w:ind w:right="-993"/>
            </w:pPr>
          </w:p>
        </w:tc>
      </w:tr>
      <w:tr w:rsidR="001D5B41" w14:paraId="2F4A8A31" w14:textId="77777777" w:rsidTr="004E303B">
        <w:tc>
          <w:tcPr>
            <w:tcW w:w="533" w:type="dxa"/>
          </w:tcPr>
          <w:p w14:paraId="7EBC0F75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2269" w:type="dxa"/>
          </w:tcPr>
          <w:p w14:paraId="0FAA09DF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992" w:type="dxa"/>
          </w:tcPr>
          <w:p w14:paraId="094967FD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559" w:type="dxa"/>
          </w:tcPr>
          <w:p w14:paraId="6026FC52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843" w:type="dxa"/>
          </w:tcPr>
          <w:p w14:paraId="52AAC475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186" w:type="dxa"/>
          </w:tcPr>
          <w:p w14:paraId="7C3FA134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398" w:type="dxa"/>
          </w:tcPr>
          <w:p w14:paraId="30184CE4" w14:textId="77777777" w:rsidR="001D5B41" w:rsidRDefault="001D5B41" w:rsidP="00757802">
            <w:pPr>
              <w:spacing w:line="360" w:lineRule="auto"/>
              <w:ind w:right="-993"/>
            </w:pPr>
          </w:p>
        </w:tc>
      </w:tr>
      <w:tr w:rsidR="001D5B41" w14:paraId="03ACA08E" w14:textId="77777777" w:rsidTr="004E303B">
        <w:tc>
          <w:tcPr>
            <w:tcW w:w="533" w:type="dxa"/>
          </w:tcPr>
          <w:p w14:paraId="59A43897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2269" w:type="dxa"/>
          </w:tcPr>
          <w:p w14:paraId="0C1BDAF1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992" w:type="dxa"/>
          </w:tcPr>
          <w:p w14:paraId="23AAFA1D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559" w:type="dxa"/>
          </w:tcPr>
          <w:p w14:paraId="7149E49A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843" w:type="dxa"/>
          </w:tcPr>
          <w:p w14:paraId="3AD3DF62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186" w:type="dxa"/>
          </w:tcPr>
          <w:p w14:paraId="6D2D7AC1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398" w:type="dxa"/>
          </w:tcPr>
          <w:p w14:paraId="04CB3B3F" w14:textId="77777777" w:rsidR="001D5B41" w:rsidRDefault="001D5B41" w:rsidP="00757802">
            <w:pPr>
              <w:spacing w:line="360" w:lineRule="auto"/>
              <w:ind w:right="-993"/>
            </w:pPr>
          </w:p>
        </w:tc>
      </w:tr>
      <w:tr w:rsidR="001D5B41" w14:paraId="74A9BA1C" w14:textId="77777777" w:rsidTr="004E303B">
        <w:tc>
          <w:tcPr>
            <w:tcW w:w="533" w:type="dxa"/>
          </w:tcPr>
          <w:p w14:paraId="109811B3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2269" w:type="dxa"/>
          </w:tcPr>
          <w:p w14:paraId="34EBB6A7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992" w:type="dxa"/>
          </w:tcPr>
          <w:p w14:paraId="51CAE81A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559" w:type="dxa"/>
          </w:tcPr>
          <w:p w14:paraId="70371990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843" w:type="dxa"/>
          </w:tcPr>
          <w:p w14:paraId="0CDCADA4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186" w:type="dxa"/>
          </w:tcPr>
          <w:p w14:paraId="08FE17AA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398" w:type="dxa"/>
          </w:tcPr>
          <w:p w14:paraId="16DE993F" w14:textId="77777777" w:rsidR="001D5B41" w:rsidRDefault="001D5B41" w:rsidP="00757802">
            <w:pPr>
              <w:spacing w:line="360" w:lineRule="auto"/>
              <w:ind w:right="-993"/>
            </w:pPr>
          </w:p>
        </w:tc>
      </w:tr>
      <w:tr w:rsidR="001D5B41" w14:paraId="1ABA63DC" w14:textId="77777777" w:rsidTr="004E303B">
        <w:tc>
          <w:tcPr>
            <w:tcW w:w="533" w:type="dxa"/>
          </w:tcPr>
          <w:p w14:paraId="2E55B52A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2269" w:type="dxa"/>
          </w:tcPr>
          <w:p w14:paraId="2913E2CD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992" w:type="dxa"/>
          </w:tcPr>
          <w:p w14:paraId="7AF0A471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559" w:type="dxa"/>
          </w:tcPr>
          <w:p w14:paraId="7CE1784F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843" w:type="dxa"/>
          </w:tcPr>
          <w:p w14:paraId="70D1793D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186" w:type="dxa"/>
          </w:tcPr>
          <w:p w14:paraId="2F2513D2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398" w:type="dxa"/>
          </w:tcPr>
          <w:p w14:paraId="3C76201A" w14:textId="77777777" w:rsidR="001D5B41" w:rsidRDefault="001D5B41" w:rsidP="00757802">
            <w:pPr>
              <w:spacing w:line="360" w:lineRule="auto"/>
              <w:ind w:right="-993"/>
            </w:pPr>
          </w:p>
        </w:tc>
      </w:tr>
      <w:tr w:rsidR="001D5B41" w14:paraId="53F690D0" w14:textId="77777777" w:rsidTr="004E303B">
        <w:tc>
          <w:tcPr>
            <w:tcW w:w="533" w:type="dxa"/>
          </w:tcPr>
          <w:p w14:paraId="7B959D4D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2269" w:type="dxa"/>
          </w:tcPr>
          <w:p w14:paraId="35C07D86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992" w:type="dxa"/>
          </w:tcPr>
          <w:p w14:paraId="349C3C8C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559" w:type="dxa"/>
          </w:tcPr>
          <w:p w14:paraId="68CB898B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843" w:type="dxa"/>
          </w:tcPr>
          <w:p w14:paraId="63688CA9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186" w:type="dxa"/>
          </w:tcPr>
          <w:p w14:paraId="3CE91034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398" w:type="dxa"/>
          </w:tcPr>
          <w:p w14:paraId="541F6871" w14:textId="77777777" w:rsidR="001D5B41" w:rsidRDefault="001D5B41" w:rsidP="00757802">
            <w:pPr>
              <w:spacing w:line="360" w:lineRule="auto"/>
              <w:ind w:right="-993"/>
            </w:pPr>
          </w:p>
        </w:tc>
      </w:tr>
      <w:tr w:rsidR="001D5B41" w14:paraId="2FE43563" w14:textId="77777777" w:rsidTr="004E303B">
        <w:tc>
          <w:tcPr>
            <w:tcW w:w="533" w:type="dxa"/>
          </w:tcPr>
          <w:p w14:paraId="351E6CA1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2269" w:type="dxa"/>
          </w:tcPr>
          <w:p w14:paraId="6B3A39FF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992" w:type="dxa"/>
          </w:tcPr>
          <w:p w14:paraId="33CFDFDA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559" w:type="dxa"/>
          </w:tcPr>
          <w:p w14:paraId="48CB7D8B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843" w:type="dxa"/>
          </w:tcPr>
          <w:p w14:paraId="419C250C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186" w:type="dxa"/>
          </w:tcPr>
          <w:p w14:paraId="1E461840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398" w:type="dxa"/>
          </w:tcPr>
          <w:p w14:paraId="021D0F65" w14:textId="77777777" w:rsidR="001D5B41" w:rsidRDefault="001D5B41" w:rsidP="00757802">
            <w:pPr>
              <w:spacing w:line="360" w:lineRule="auto"/>
              <w:ind w:right="-993"/>
            </w:pPr>
          </w:p>
        </w:tc>
      </w:tr>
      <w:tr w:rsidR="00757802" w14:paraId="49618542" w14:textId="77777777" w:rsidTr="004E303B">
        <w:tc>
          <w:tcPr>
            <w:tcW w:w="533" w:type="dxa"/>
          </w:tcPr>
          <w:p w14:paraId="60E0EA70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2269" w:type="dxa"/>
          </w:tcPr>
          <w:p w14:paraId="2F8EA281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992" w:type="dxa"/>
          </w:tcPr>
          <w:p w14:paraId="0DFD0436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1559" w:type="dxa"/>
          </w:tcPr>
          <w:p w14:paraId="3E973AD3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1843" w:type="dxa"/>
          </w:tcPr>
          <w:p w14:paraId="4AB874C3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1186" w:type="dxa"/>
          </w:tcPr>
          <w:p w14:paraId="21643AF4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1398" w:type="dxa"/>
          </w:tcPr>
          <w:p w14:paraId="1D365B83" w14:textId="77777777" w:rsidR="00757802" w:rsidRDefault="00757802" w:rsidP="00757802">
            <w:pPr>
              <w:spacing w:line="360" w:lineRule="auto"/>
              <w:ind w:right="-993"/>
            </w:pPr>
          </w:p>
        </w:tc>
      </w:tr>
      <w:tr w:rsidR="00757802" w14:paraId="4263B3A1" w14:textId="77777777" w:rsidTr="004E303B">
        <w:tc>
          <w:tcPr>
            <w:tcW w:w="533" w:type="dxa"/>
          </w:tcPr>
          <w:p w14:paraId="3D42188F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2269" w:type="dxa"/>
          </w:tcPr>
          <w:p w14:paraId="2BB4E8C9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992" w:type="dxa"/>
          </w:tcPr>
          <w:p w14:paraId="565341C2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1559" w:type="dxa"/>
          </w:tcPr>
          <w:p w14:paraId="530E880A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1843" w:type="dxa"/>
          </w:tcPr>
          <w:p w14:paraId="6F85DC4B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1186" w:type="dxa"/>
          </w:tcPr>
          <w:p w14:paraId="7D612254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1398" w:type="dxa"/>
          </w:tcPr>
          <w:p w14:paraId="126EDEBD" w14:textId="77777777" w:rsidR="00757802" w:rsidRDefault="00757802" w:rsidP="00757802">
            <w:pPr>
              <w:spacing w:line="360" w:lineRule="auto"/>
              <w:ind w:right="-993"/>
            </w:pPr>
          </w:p>
        </w:tc>
      </w:tr>
      <w:tr w:rsidR="00757802" w14:paraId="616C5238" w14:textId="77777777" w:rsidTr="004E303B">
        <w:tc>
          <w:tcPr>
            <w:tcW w:w="533" w:type="dxa"/>
          </w:tcPr>
          <w:p w14:paraId="05EEFF75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2269" w:type="dxa"/>
          </w:tcPr>
          <w:p w14:paraId="3CCAE86C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992" w:type="dxa"/>
          </w:tcPr>
          <w:p w14:paraId="4F43448F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1559" w:type="dxa"/>
          </w:tcPr>
          <w:p w14:paraId="62AA0D2B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1843" w:type="dxa"/>
          </w:tcPr>
          <w:p w14:paraId="30C8280D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1186" w:type="dxa"/>
          </w:tcPr>
          <w:p w14:paraId="09B5571D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1398" w:type="dxa"/>
          </w:tcPr>
          <w:p w14:paraId="0CDBA597" w14:textId="77777777" w:rsidR="00757802" w:rsidRDefault="00757802" w:rsidP="00757802">
            <w:pPr>
              <w:spacing w:line="360" w:lineRule="auto"/>
              <w:ind w:right="-993"/>
            </w:pPr>
          </w:p>
        </w:tc>
      </w:tr>
      <w:tr w:rsidR="00757802" w14:paraId="2E292FC3" w14:textId="77777777" w:rsidTr="004E303B">
        <w:tc>
          <w:tcPr>
            <w:tcW w:w="533" w:type="dxa"/>
          </w:tcPr>
          <w:p w14:paraId="139B094F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2269" w:type="dxa"/>
          </w:tcPr>
          <w:p w14:paraId="3DC0E2CE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992" w:type="dxa"/>
          </w:tcPr>
          <w:p w14:paraId="2BC9E123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1559" w:type="dxa"/>
          </w:tcPr>
          <w:p w14:paraId="7ACECF8E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1843" w:type="dxa"/>
          </w:tcPr>
          <w:p w14:paraId="6AFD849A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1186" w:type="dxa"/>
          </w:tcPr>
          <w:p w14:paraId="1AD4F844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1398" w:type="dxa"/>
          </w:tcPr>
          <w:p w14:paraId="774506F7" w14:textId="77777777" w:rsidR="00757802" w:rsidRDefault="00757802" w:rsidP="00757802">
            <w:pPr>
              <w:spacing w:line="360" w:lineRule="auto"/>
              <w:ind w:right="-993"/>
            </w:pPr>
          </w:p>
        </w:tc>
      </w:tr>
      <w:tr w:rsidR="00757802" w14:paraId="7032829F" w14:textId="77777777" w:rsidTr="004E303B">
        <w:tc>
          <w:tcPr>
            <w:tcW w:w="533" w:type="dxa"/>
          </w:tcPr>
          <w:p w14:paraId="7D1A1365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2269" w:type="dxa"/>
          </w:tcPr>
          <w:p w14:paraId="6C66F570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992" w:type="dxa"/>
          </w:tcPr>
          <w:p w14:paraId="44E2AB52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1559" w:type="dxa"/>
          </w:tcPr>
          <w:p w14:paraId="46D33657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1843" w:type="dxa"/>
          </w:tcPr>
          <w:p w14:paraId="2FD8815F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1186" w:type="dxa"/>
          </w:tcPr>
          <w:p w14:paraId="1FE7E438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1398" w:type="dxa"/>
          </w:tcPr>
          <w:p w14:paraId="1E2AEF7E" w14:textId="77777777" w:rsidR="00757802" w:rsidRDefault="00757802" w:rsidP="00757802">
            <w:pPr>
              <w:spacing w:line="360" w:lineRule="auto"/>
              <w:ind w:right="-993"/>
            </w:pPr>
          </w:p>
        </w:tc>
      </w:tr>
      <w:tr w:rsidR="00757802" w14:paraId="79DCADB0" w14:textId="77777777" w:rsidTr="004E303B">
        <w:tc>
          <w:tcPr>
            <w:tcW w:w="533" w:type="dxa"/>
          </w:tcPr>
          <w:p w14:paraId="5CCA0366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2269" w:type="dxa"/>
          </w:tcPr>
          <w:p w14:paraId="4CF140C9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992" w:type="dxa"/>
          </w:tcPr>
          <w:p w14:paraId="5E4F4BF7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1559" w:type="dxa"/>
          </w:tcPr>
          <w:p w14:paraId="2322209E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1843" w:type="dxa"/>
          </w:tcPr>
          <w:p w14:paraId="6F4A17BA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1186" w:type="dxa"/>
          </w:tcPr>
          <w:p w14:paraId="087D1B9B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1398" w:type="dxa"/>
          </w:tcPr>
          <w:p w14:paraId="4298C57A" w14:textId="77777777" w:rsidR="00757802" w:rsidRDefault="00757802" w:rsidP="00757802">
            <w:pPr>
              <w:spacing w:line="360" w:lineRule="auto"/>
              <w:ind w:right="-993"/>
            </w:pPr>
          </w:p>
        </w:tc>
      </w:tr>
      <w:tr w:rsidR="00757802" w14:paraId="11DA4220" w14:textId="77777777" w:rsidTr="004E303B">
        <w:tc>
          <w:tcPr>
            <w:tcW w:w="533" w:type="dxa"/>
          </w:tcPr>
          <w:p w14:paraId="22002702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2269" w:type="dxa"/>
          </w:tcPr>
          <w:p w14:paraId="7AE54B1E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992" w:type="dxa"/>
          </w:tcPr>
          <w:p w14:paraId="497FC478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1559" w:type="dxa"/>
          </w:tcPr>
          <w:p w14:paraId="45A11220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1843" w:type="dxa"/>
          </w:tcPr>
          <w:p w14:paraId="4F4129FE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1186" w:type="dxa"/>
          </w:tcPr>
          <w:p w14:paraId="11F4E359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1398" w:type="dxa"/>
          </w:tcPr>
          <w:p w14:paraId="7AC27A49" w14:textId="77777777" w:rsidR="00757802" w:rsidRDefault="00757802" w:rsidP="00757802">
            <w:pPr>
              <w:spacing w:line="360" w:lineRule="auto"/>
              <w:ind w:right="-993"/>
            </w:pPr>
          </w:p>
        </w:tc>
      </w:tr>
      <w:tr w:rsidR="00757802" w14:paraId="0981AE7F" w14:textId="77777777" w:rsidTr="004E303B">
        <w:tc>
          <w:tcPr>
            <w:tcW w:w="533" w:type="dxa"/>
          </w:tcPr>
          <w:p w14:paraId="7D2785FC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2269" w:type="dxa"/>
          </w:tcPr>
          <w:p w14:paraId="704C15DF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992" w:type="dxa"/>
          </w:tcPr>
          <w:p w14:paraId="31EFF9A2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1559" w:type="dxa"/>
          </w:tcPr>
          <w:p w14:paraId="5E488BCC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1843" w:type="dxa"/>
          </w:tcPr>
          <w:p w14:paraId="20280A0C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1186" w:type="dxa"/>
          </w:tcPr>
          <w:p w14:paraId="3B162848" w14:textId="77777777" w:rsidR="00757802" w:rsidRDefault="00757802" w:rsidP="00757802">
            <w:pPr>
              <w:spacing w:line="360" w:lineRule="auto"/>
              <w:ind w:right="-993"/>
            </w:pPr>
          </w:p>
        </w:tc>
        <w:tc>
          <w:tcPr>
            <w:tcW w:w="1398" w:type="dxa"/>
          </w:tcPr>
          <w:p w14:paraId="5C14154A" w14:textId="77777777" w:rsidR="00757802" w:rsidRDefault="00757802" w:rsidP="00757802">
            <w:pPr>
              <w:spacing w:line="360" w:lineRule="auto"/>
              <w:ind w:right="-993"/>
            </w:pPr>
          </w:p>
        </w:tc>
      </w:tr>
      <w:tr w:rsidR="00757802" w:rsidRPr="00835934" w14:paraId="5A774415" w14:textId="77777777" w:rsidTr="004E303B">
        <w:tc>
          <w:tcPr>
            <w:tcW w:w="533" w:type="dxa"/>
          </w:tcPr>
          <w:p w14:paraId="4F100638" w14:textId="77777777" w:rsidR="00757802" w:rsidRPr="00835934" w:rsidRDefault="00757802" w:rsidP="00757802">
            <w:pPr>
              <w:spacing w:line="360" w:lineRule="auto"/>
              <w:ind w:right="-993"/>
              <w:rPr>
                <w:u w:val="single"/>
              </w:rPr>
            </w:pPr>
          </w:p>
        </w:tc>
        <w:tc>
          <w:tcPr>
            <w:tcW w:w="2269" w:type="dxa"/>
          </w:tcPr>
          <w:p w14:paraId="34CB6225" w14:textId="77777777" w:rsidR="00757802" w:rsidRPr="00835934" w:rsidRDefault="00757802" w:rsidP="00757802">
            <w:pPr>
              <w:spacing w:line="360" w:lineRule="auto"/>
              <w:ind w:right="-993"/>
              <w:rPr>
                <w:u w:val="single"/>
              </w:rPr>
            </w:pPr>
          </w:p>
        </w:tc>
        <w:tc>
          <w:tcPr>
            <w:tcW w:w="992" w:type="dxa"/>
          </w:tcPr>
          <w:p w14:paraId="7980EA13" w14:textId="77777777" w:rsidR="00757802" w:rsidRPr="00835934" w:rsidRDefault="00757802" w:rsidP="00757802">
            <w:pPr>
              <w:spacing w:line="360" w:lineRule="auto"/>
              <w:ind w:right="-993"/>
              <w:rPr>
                <w:u w:val="single"/>
              </w:rPr>
            </w:pPr>
          </w:p>
        </w:tc>
        <w:tc>
          <w:tcPr>
            <w:tcW w:w="1559" w:type="dxa"/>
          </w:tcPr>
          <w:p w14:paraId="61A0C36D" w14:textId="77777777" w:rsidR="00757802" w:rsidRPr="00835934" w:rsidRDefault="00757802" w:rsidP="00757802">
            <w:pPr>
              <w:spacing w:line="360" w:lineRule="auto"/>
              <w:ind w:right="-993"/>
              <w:rPr>
                <w:u w:val="single"/>
              </w:rPr>
            </w:pPr>
          </w:p>
        </w:tc>
        <w:tc>
          <w:tcPr>
            <w:tcW w:w="1843" w:type="dxa"/>
          </w:tcPr>
          <w:p w14:paraId="6F76156B" w14:textId="77777777" w:rsidR="00757802" w:rsidRPr="00835934" w:rsidRDefault="00757802" w:rsidP="00757802">
            <w:pPr>
              <w:spacing w:line="360" w:lineRule="auto"/>
              <w:ind w:right="-993"/>
              <w:rPr>
                <w:u w:val="single"/>
              </w:rPr>
            </w:pPr>
          </w:p>
        </w:tc>
        <w:tc>
          <w:tcPr>
            <w:tcW w:w="1186" w:type="dxa"/>
          </w:tcPr>
          <w:p w14:paraId="2020AE7F" w14:textId="77777777" w:rsidR="00757802" w:rsidRPr="00835934" w:rsidRDefault="00757802" w:rsidP="00757802">
            <w:pPr>
              <w:spacing w:line="360" w:lineRule="auto"/>
              <w:ind w:right="-993"/>
              <w:rPr>
                <w:u w:val="single"/>
              </w:rPr>
            </w:pPr>
          </w:p>
        </w:tc>
        <w:tc>
          <w:tcPr>
            <w:tcW w:w="1398" w:type="dxa"/>
          </w:tcPr>
          <w:p w14:paraId="20D30519" w14:textId="77777777" w:rsidR="00757802" w:rsidRPr="00835934" w:rsidRDefault="00757802" w:rsidP="00757802">
            <w:pPr>
              <w:spacing w:line="360" w:lineRule="auto"/>
              <w:ind w:right="-993"/>
              <w:rPr>
                <w:u w:val="single"/>
              </w:rPr>
            </w:pPr>
          </w:p>
        </w:tc>
      </w:tr>
      <w:tr w:rsidR="001D5B41" w14:paraId="6C4E31F1" w14:textId="77777777" w:rsidTr="004E303B">
        <w:tc>
          <w:tcPr>
            <w:tcW w:w="533" w:type="dxa"/>
            <w:tcBorders>
              <w:bottom w:val="single" w:sz="4" w:space="0" w:color="auto"/>
            </w:tcBorders>
          </w:tcPr>
          <w:p w14:paraId="2C7BB5B8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20F71063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13C76D0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7A6E307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86058BC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186" w:type="dxa"/>
            <w:tcBorders>
              <w:bottom w:val="single" w:sz="4" w:space="0" w:color="auto"/>
            </w:tcBorders>
          </w:tcPr>
          <w:p w14:paraId="5339124A" w14:textId="77777777" w:rsidR="001D5B41" w:rsidRDefault="001D5B41" w:rsidP="00757802">
            <w:pPr>
              <w:spacing w:line="360" w:lineRule="auto"/>
              <w:ind w:right="-993"/>
            </w:pP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14:paraId="4F7F9399" w14:textId="77777777" w:rsidR="001D5B41" w:rsidRDefault="001D5B41" w:rsidP="00757802">
            <w:pPr>
              <w:spacing w:line="360" w:lineRule="auto"/>
              <w:ind w:right="-993"/>
            </w:pPr>
          </w:p>
        </w:tc>
      </w:tr>
    </w:tbl>
    <w:p w14:paraId="0EDED0D5" w14:textId="77777777" w:rsidR="0083190A" w:rsidRDefault="0083190A" w:rsidP="00757802">
      <w:pPr>
        <w:spacing w:line="360" w:lineRule="auto"/>
        <w:ind w:right="-993"/>
      </w:pPr>
    </w:p>
    <w:sectPr w:rsidR="008319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56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E779C" w14:textId="77777777" w:rsidR="006F08E5" w:rsidRDefault="006F08E5">
      <w:r>
        <w:separator/>
      </w:r>
    </w:p>
  </w:endnote>
  <w:endnote w:type="continuationSeparator" w:id="0">
    <w:p w14:paraId="619A3ECF" w14:textId="77777777" w:rsidR="006F08E5" w:rsidRDefault="006F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13779" w14:textId="77777777" w:rsidR="00A77FA0" w:rsidRDefault="00A77FA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3CE23" w14:textId="77777777" w:rsidR="00A77FA0" w:rsidRDefault="00A77FA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3EB28" w14:textId="77777777" w:rsidR="00A77FA0" w:rsidRDefault="00A77FA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BADD3" w14:textId="77777777" w:rsidR="006F08E5" w:rsidRDefault="006F08E5">
      <w:r>
        <w:separator/>
      </w:r>
    </w:p>
  </w:footnote>
  <w:footnote w:type="continuationSeparator" w:id="0">
    <w:p w14:paraId="15631C7F" w14:textId="77777777" w:rsidR="006F08E5" w:rsidRDefault="006F0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FCB7C" w14:textId="77777777" w:rsidR="00A77FA0" w:rsidRDefault="00A77FA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49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34"/>
      <w:gridCol w:w="1135"/>
      <w:gridCol w:w="5244"/>
      <w:gridCol w:w="2552"/>
    </w:tblGrid>
    <w:tr w:rsidR="001D5B41" w14:paraId="44210D0E" w14:textId="77777777" w:rsidTr="0083190A">
      <w:trPr>
        <w:cantSplit/>
        <w:trHeight w:val="146"/>
      </w:trPr>
      <w:tc>
        <w:tcPr>
          <w:tcW w:w="1134" w:type="dxa"/>
        </w:tcPr>
        <w:p w14:paraId="56155920" w14:textId="5F65D2E5" w:rsidR="001D5B41" w:rsidRDefault="003F6F2B" w:rsidP="003F6F2B">
          <w:pPr>
            <w:pStyle w:val="Glava"/>
            <w:tabs>
              <w:tab w:val="clear" w:pos="9072"/>
              <w:tab w:val="right" w:pos="9356"/>
            </w:tabs>
            <w:jc w:val="center"/>
            <w:rPr>
              <w:noProof/>
              <w:sz w:val="24"/>
            </w:rPr>
          </w:pPr>
          <w:r>
            <w:rPr>
              <w:sz w:val="24"/>
            </w:rPr>
            <w:t>Ozna</w:t>
          </w:r>
          <w:r w:rsidR="001D5B41">
            <w:rPr>
              <w:sz w:val="24"/>
            </w:rPr>
            <w:t>ka</w:t>
          </w:r>
        </w:p>
      </w:tc>
      <w:tc>
        <w:tcPr>
          <w:tcW w:w="1135" w:type="dxa"/>
        </w:tcPr>
        <w:p w14:paraId="0C090781" w14:textId="77777777" w:rsidR="001D5B41" w:rsidRDefault="001D5B41" w:rsidP="0083190A">
          <w:pPr>
            <w:pStyle w:val="Glava"/>
            <w:jc w:val="right"/>
            <w:rPr>
              <w:sz w:val="20"/>
            </w:rPr>
          </w:pPr>
          <w:r>
            <w:rPr>
              <w:sz w:val="20"/>
            </w:rPr>
            <w:t>PR 4.3-1/1</w:t>
          </w:r>
        </w:p>
      </w:tc>
      <w:tc>
        <w:tcPr>
          <w:tcW w:w="5244" w:type="dxa"/>
          <w:vMerge w:val="restart"/>
        </w:tcPr>
        <w:p w14:paraId="5171A266" w14:textId="77777777" w:rsidR="001D5B41" w:rsidRDefault="001D5B41" w:rsidP="001D5B41">
          <w:pPr>
            <w:pStyle w:val="Glava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PREGLED ZAPISOV SISTEMA</w:t>
          </w:r>
        </w:p>
        <w:p w14:paraId="0F700849" w14:textId="77777777" w:rsidR="001D5B41" w:rsidRDefault="003F6F2B" w:rsidP="003F6F2B">
          <w:pPr>
            <w:pStyle w:val="Glava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VODENJA KAKOVOSTI</w:t>
          </w:r>
        </w:p>
      </w:tc>
      <w:tc>
        <w:tcPr>
          <w:tcW w:w="2552" w:type="dxa"/>
          <w:vMerge w:val="restart"/>
        </w:tcPr>
        <w:p w14:paraId="57FA9B34" w14:textId="2F65BB8B" w:rsidR="001D5B41" w:rsidRDefault="005E035F">
          <w:pPr>
            <w:pStyle w:val="Glava"/>
            <w:rPr>
              <w:b/>
              <w:sz w:val="24"/>
            </w:rPr>
          </w:pPr>
          <w:r>
            <w:rPr>
              <w:noProof/>
            </w:rPr>
            <w:drawing>
              <wp:inline distT="0" distB="0" distL="0" distR="0" wp14:anchorId="60587614" wp14:editId="18271BE4">
                <wp:extent cx="1552575" cy="619125"/>
                <wp:effectExtent l="0" t="0" r="9525" b="9525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257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D5B41" w14:paraId="5DF94393" w14:textId="77777777" w:rsidTr="0083190A">
      <w:trPr>
        <w:cantSplit/>
        <w:trHeight w:val="145"/>
      </w:trPr>
      <w:tc>
        <w:tcPr>
          <w:tcW w:w="1134" w:type="dxa"/>
        </w:tcPr>
        <w:p w14:paraId="42FEB2E5" w14:textId="77777777" w:rsidR="001D5B41" w:rsidRDefault="001D5B41">
          <w:pPr>
            <w:pStyle w:val="Glava"/>
            <w:tabs>
              <w:tab w:val="clear" w:pos="9072"/>
              <w:tab w:val="right" w:pos="9356"/>
            </w:tabs>
            <w:jc w:val="center"/>
            <w:rPr>
              <w:noProof/>
              <w:sz w:val="24"/>
            </w:rPr>
          </w:pPr>
          <w:r>
            <w:rPr>
              <w:noProof/>
              <w:sz w:val="24"/>
            </w:rPr>
            <w:t>Izdaja</w:t>
          </w:r>
        </w:p>
      </w:tc>
      <w:tc>
        <w:tcPr>
          <w:tcW w:w="1135" w:type="dxa"/>
        </w:tcPr>
        <w:p w14:paraId="4021C8BE" w14:textId="7D4958D1" w:rsidR="001D5B41" w:rsidRDefault="00880EC3">
          <w:pPr>
            <w:pStyle w:val="Glava"/>
            <w:tabs>
              <w:tab w:val="clear" w:pos="9072"/>
              <w:tab w:val="right" w:pos="9356"/>
            </w:tabs>
            <w:jc w:val="center"/>
            <w:rPr>
              <w:noProof/>
              <w:sz w:val="24"/>
            </w:rPr>
          </w:pPr>
          <w:ins w:id="2" w:author="Jovanka Trivić" w:date="2025-12-31T11:38:00Z" w16du:dateUtc="2025-12-31T10:38:00Z">
            <w:r>
              <w:rPr>
                <w:noProof/>
                <w:sz w:val="24"/>
              </w:rPr>
              <w:t>01</w:t>
            </w:r>
          </w:ins>
        </w:p>
      </w:tc>
      <w:tc>
        <w:tcPr>
          <w:tcW w:w="5244" w:type="dxa"/>
          <w:vMerge/>
        </w:tcPr>
        <w:p w14:paraId="6B1EFAC9" w14:textId="77777777" w:rsidR="001D5B41" w:rsidRDefault="001D5B41">
          <w:pPr>
            <w:pStyle w:val="Glava"/>
            <w:jc w:val="center"/>
            <w:rPr>
              <w:b/>
              <w:sz w:val="24"/>
            </w:rPr>
          </w:pPr>
        </w:p>
      </w:tc>
      <w:tc>
        <w:tcPr>
          <w:tcW w:w="2552" w:type="dxa"/>
          <w:vMerge/>
        </w:tcPr>
        <w:p w14:paraId="1E87E217" w14:textId="77777777" w:rsidR="001D5B41" w:rsidRDefault="001D5B41">
          <w:pPr>
            <w:pStyle w:val="Glava"/>
            <w:rPr>
              <w:b/>
              <w:sz w:val="24"/>
            </w:rPr>
          </w:pPr>
        </w:p>
      </w:tc>
    </w:tr>
    <w:tr w:rsidR="001D5B41" w14:paraId="03C14A43" w14:textId="77777777" w:rsidTr="0083190A">
      <w:trPr>
        <w:cantSplit/>
        <w:trHeight w:val="145"/>
      </w:trPr>
      <w:tc>
        <w:tcPr>
          <w:tcW w:w="1134" w:type="dxa"/>
        </w:tcPr>
        <w:p w14:paraId="3EA25996" w14:textId="77777777" w:rsidR="001D5B41" w:rsidRDefault="001D5B41">
          <w:pPr>
            <w:pStyle w:val="Glava"/>
            <w:tabs>
              <w:tab w:val="clear" w:pos="9072"/>
              <w:tab w:val="right" w:pos="9356"/>
            </w:tabs>
            <w:jc w:val="center"/>
            <w:rPr>
              <w:noProof/>
              <w:sz w:val="24"/>
            </w:rPr>
          </w:pPr>
          <w:r>
            <w:rPr>
              <w:noProof/>
              <w:sz w:val="24"/>
            </w:rPr>
            <w:t>Datum</w:t>
          </w:r>
        </w:p>
      </w:tc>
      <w:tc>
        <w:tcPr>
          <w:tcW w:w="1135" w:type="dxa"/>
        </w:tcPr>
        <w:p w14:paraId="75539AA4" w14:textId="45D76791" w:rsidR="001D5B41" w:rsidRPr="00880EC3" w:rsidRDefault="00880EC3">
          <w:pPr>
            <w:pStyle w:val="Glava"/>
            <w:tabs>
              <w:tab w:val="clear" w:pos="9072"/>
              <w:tab w:val="right" w:pos="9356"/>
            </w:tabs>
            <w:jc w:val="center"/>
            <w:rPr>
              <w:noProof/>
              <w:sz w:val="18"/>
              <w:szCs w:val="18"/>
              <w:rPrChange w:id="3" w:author="Jovanka Trivić" w:date="2025-12-31T11:38:00Z" w16du:dateUtc="2025-12-31T10:38:00Z">
                <w:rPr>
                  <w:noProof/>
                  <w:sz w:val="24"/>
                </w:rPr>
              </w:rPrChange>
            </w:rPr>
          </w:pPr>
          <w:ins w:id="4" w:author="Jovanka Trivić" w:date="2025-12-31T11:38:00Z" w16du:dateUtc="2025-12-31T10:38:00Z">
            <w:r w:rsidRPr="00880EC3">
              <w:rPr>
                <w:noProof/>
                <w:sz w:val="18"/>
                <w:szCs w:val="18"/>
                <w:rPrChange w:id="5" w:author="Jovanka Trivić" w:date="2025-12-31T11:38:00Z" w16du:dateUtc="2025-12-31T10:38:00Z">
                  <w:rPr>
                    <w:noProof/>
                    <w:sz w:val="24"/>
                  </w:rPr>
                </w:rPrChange>
              </w:rPr>
              <w:t>31.12.2025</w:t>
            </w:r>
          </w:ins>
        </w:p>
      </w:tc>
      <w:tc>
        <w:tcPr>
          <w:tcW w:w="5244" w:type="dxa"/>
          <w:vMerge w:val="restart"/>
        </w:tcPr>
        <w:p w14:paraId="23608CE7" w14:textId="77777777" w:rsidR="001D5B41" w:rsidRDefault="001D5B41">
          <w:pPr>
            <w:pStyle w:val="Glava"/>
            <w:jc w:val="center"/>
            <w:rPr>
              <w:b/>
              <w:sz w:val="24"/>
            </w:rPr>
          </w:pPr>
        </w:p>
      </w:tc>
      <w:tc>
        <w:tcPr>
          <w:tcW w:w="2552" w:type="dxa"/>
          <w:vMerge/>
        </w:tcPr>
        <w:p w14:paraId="4A0A2F31" w14:textId="77777777" w:rsidR="001D5B41" w:rsidRDefault="001D5B41">
          <w:pPr>
            <w:pStyle w:val="Glava"/>
            <w:rPr>
              <w:b/>
              <w:sz w:val="24"/>
            </w:rPr>
          </w:pPr>
        </w:p>
      </w:tc>
    </w:tr>
    <w:tr w:rsidR="001D5B41" w14:paraId="471E8AD1" w14:textId="77777777" w:rsidTr="0083190A">
      <w:trPr>
        <w:cantSplit/>
        <w:trHeight w:val="145"/>
      </w:trPr>
      <w:tc>
        <w:tcPr>
          <w:tcW w:w="1134" w:type="dxa"/>
        </w:tcPr>
        <w:p w14:paraId="294AAF8D" w14:textId="77777777" w:rsidR="001D5B41" w:rsidRDefault="001D5B41">
          <w:pPr>
            <w:pStyle w:val="Glava"/>
            <w:tabs>
              <w:tab w:val="clear" w:pos="9072"/>
              <w:tab w:val="right" w:pos="9356"/>
            </w:tabs>
            <w:jc w:val="center"/>
            <w:rPr>
              <w:noProof/>
              <w:sz w:val="24"/>
            </w:rPr>
          </w:pPr>
          <w:r>
            <w:rPr>
              <w:noProof/>
              <w:sz w:val="24"/>
            </w:rPr>
            <w:t>Stran</w:t>
          </w:r>
        </w:p>
      </w:tc>
      <w:tc>
        <w:tcPr>
          <w:tcW w:w="1135" w:type="dxa"/>
        </w:tcPr>
        <w:p w14:paraId="313D8B71" w14:textId="77777777" w:rsidR="001D5B41" w:rsidRDefault="001D5B41">
          <w:pPr>
            <w:pStyle w:val="Glava"/>
            <w:tabs>
              <w:tab w:val="clear" w:pos="9072"/>
              <w:tab w:val="right" w:pos="9356"/>
            </w:tabs>
            <w:jc w:val="center"/>
            <w:rPr>
              <w:noProof/>
              <w:sz w:val="24"/>
            </w:rPr>
          </w:pPr>
        </w:p>
      </w:tc>
      <w:tc>
        <w:tcPr>
          <w:tcW w:w="5244" w:type="dxa"/>
          <w:vMerge/>
        </w:tcPr>
        <w:p w14:paraId="211B3203" w14:textId="77777777" w:rsidR="001D5B41" w:rsidRDefault="001D5B41">
          <w:pPr>
            <w:pStyle w:val="Glava"/>
            <w:jc w:val="center"/>
            <w:rPr>
              <w:b/>
              <w:sz w:val="24"/>
            </w:rPr>
          </w:pPr>
        </w:p>
      </w:tc>
      <w:tc>
        <w:tcPr>
          <w:tcW w:w="2552" w:type="dxa"/>
          <w:vMerge/>
        </w:tcPr>
        <w:p w14:paraId="2B5A6D44" w14:textId="77777777" w:rsidR="001D5B41" w:rsidRDefault="001D5B41">
          <w:pPr>
            <w:pStyle w:val="Glava"/>
            <w:rPr>
              <w:b/>
              <w:sz w:val="24"/>
            </w:rPr>
          </w:pPr>
        </w:p>
      </w:tc>
    </w:tr>
  </w:tbl>
  <w:p w14:paraId="79C047D8" w14:textId="77777777" w:rsidR="0083190A" w:rsidRDefault="0083190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5D7E9" w14:textId="77777777" w:rsidR="00A77FA0" w:rsidRDefault="00A77FA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29B5"/>
    <w:multiLevelType w:val="multilevel"/>
    <w:tmpl w:val="201294A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A4265F0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101416591">
    <w:abstractNumId w:val="0"/>
  </w:num>
  <w:num w:numId="2" w16cid:durableId="160819410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787"/>
    <w:rsid w:val="000D4554"/>
    <w:rsid w:val="001D5B41"/>
    <w:rsid w:val="003F6F2B"/>
    <w:rsid w:val="004D03BC"/>
    <w:rsid w:val="004E303B"/>
    <w:rsid w:val="004F5787"/>
    <w:rsid w:val="005E035F"/>
    <w:rsid w:val="006F08E5"/>
    <w:rsid w:val="00757802"/>
    <w:rsid w:val="0083190A"/>
    <w:rsid w:val="00835934"/>
    <w:rsid w:val="00880EC3"/>
    <w:rsid w:val="00A77FA0"/>
    <w:rsid w:val="00C72493"/>
    <w:rsid w:val="00D1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C57E78"/>
  <w15:docId w15:val="{A72E55B4-3151-44E4-9085-6F72F9E6E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" w:hAnsi="Arial"/>
      <w:sz w:val="22"/>
    </w:rPr>
  </w:style>
  <w:style w:type="paragraph" w:styleId="Naslov1">
    <w:name w:val="heading 1"/>
    <w:basedOn w:val="Navaden"/>
    <w:next w:val="Navaden"/>
    <w:qFormat/>
    <w:pPr>
      <w:keepNext/>
      <w:ind w:left="-567" w:right="-426"/>
      <w:outlineLvl w:val="0"/>
    </w:pPr>
    <w:rPr>
      <w:b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b/>
      <w:i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semiHidden/>
    <w:pPr>
      <w:tabs>
        <w:tab w:val="center" w:pos="4536"/>
        <w:tab w:val="right" w:pos="9072"/>
      </w:tabs>
    </w:pPr>
  </w:style>
  <w:style w:type="paragraph" w:styleId="Noga">
    <w:name w:val="footer"/>
    <w:basedOn w:val="Navaden"/>
    <w:semiHidden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uiPriority w:val="59"/>
    <w:rsid w:val="001D5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F6F2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F6F2B"/>
    <w:rPr>
      <w:rFonts w:ascii="Tahoma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880EC3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5175B-97BC-413F-A48B-E771DD5AC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383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Mariborski Vodovod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MAD</dc:creator>
  <cp:lastModifiedBy>Jovanka Trivić</cp:lastModifiedBy>
  <cp:revision>3</cp:revision>
  <cp:lastPrinted>2018-01-12T11:44:00Z</cp:lastPrinted>
  <dcterms:created xsi:type="dcterms:W3CDTF">2025-12-31T10:42:00Z</dcterms:created>
  <dcterms:modified xsi:type="dcterms:W3CDTF">2025-12-31T10:42:00Z</dcterms:modified>
</cp:coreProperties>
</file>