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0" w:author="Jovanka Trivić" w:date="2026-01-14T12:46:00Z" w16du:dateUtc="2026-01-14T11:46:00Z">
          <w:tblPr>
            <w:tblW w:w="92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1204"/>
        <w:gridCol w:w="1491"/>
        <w:gridCol w:w="3896"/>
        <w:gridCol w:w="2693"/>
        <w:tblGridChange w:id="1">
          <w:tblGrid>
            <w:gridCol w:w="1204"/>
            <w:gridCol w:w="1134"/>
            <w:gridCol w:w="357"/>
            <w:gridCol w:w="3896"/>
            <w:gridCol w:w="2693"/>
          </w:tblGrid>
        </w:tblGridChange>
      </w:tblGrid>
      <w:tr w:rsidR="00E94D6D" w:rsidRPr="00E94D6D" w14:paraId="1B3D7851" w14:textId="77777777" w:rsidTr="00C21F0D">
        <w:trPr>
          <w:cantSplit/>
          <w:trHeight w:val="66"/>
          <w:trPrChange w:id="2" w:author="Jovanka Trivić" w:date="2026-01-14T12:46:00Z" w16du:dateUtc="2026-01-14T11:46:00Z">
            <w:trPr>
              <w:cantSplit/>
              <w:trHeight w:val="66"/>
            </w:trPr>
          </w:trPrChange>
        </w:trPr>
        <w:tc>
          <w:tcPr>
            <w:tcW w:w="1204" w:type="dxa"/>
            <w:tcPrChange w:id="3" w:author="Jovanka Trivić" w:date="2026-01-14T12:46:00Z" w16du:dateUtc="2026-01-14T11:46:00Z">
              <w:tcPr>
                <w:tcW w:w="1204" w:type="dxa"/>
              </w:tcPr>
            </w:tcPrChange>
          </w:tcPr>
          <w:p w14:paraId="5D40048D" w14:textId="69FED7DF" w:rsidR="00E94D6D" w:rsidRPr="00E94D6D" w:rsidRDefault="00E94D6D" w:rsidP="00E569D2">
            <w:pPr>
              <w:pStyle w:val="Glava"/>
              <w:tabs>
                <w:tab w:val="clear" w:pos="9072"/>
                <w:tab w:val="right" w:pos="9356"/>
              </w:tabs>
              <w:jc w:val="right"/>
              <w:rPr>
                <w:rFonts w:cs="Arial"/>
                <w:sz w:val="24"/>
                <w:szCs w:val="24"/>
                <w:rPrChange w:id="4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5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Oznaka:</w:t>
            </w:r>
          </w:p>
        </w:tc>
        <w:tc>
          <w:tcPr>
            <w:tcW w:w="1491" w:type="dxa"/>
            <w:tcPrChange w:id="6" w:author="Jovanka Trivić" w:date="2026-01-14T12:46:00Z" w16du:dateUtc="2026-01-14T11:46:00Z">
              <w:tcPr>
                <w:tcW w:w="1134" w:type="dxa"/>
              </w:tcPr>
            </w:tcPrChange>
          </w:tcPr>
          <w:p w14:paraId="7BFB7B6C" w14:textId="5AB968F5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  <w:rPrChange w:id="7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8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  <w:t>OB 6.3.2-1/7</w:t>
            </w:r>
          </w:p>
        </w:tc>
        <w:tc>
          <w:tcPr>
            <w:tcW w:w="3896" w:type="dxa"/>
            <w:vMerge w:val="restart"/>
            <w:tcPrChange w:id="9" w:author="Jovanka Trivić" w:date="2026-01-14T12:46:00Z" w16du:dateUtc="2026-01-14T11:46:00Z">
              <w:tcPr>
                <w:tcW w:w="4253" w:type="dxa"/>
                <w:gridSpan w:val="2"/>
                <w:vMerge w:val="restart"/>
              </w:tcPr>
            </w:tcPrChange>
          </w:tcPr>
          <w:p w14:paraId="5CDA9FDF" w14:textId="77777777" w:rsidR="00E94D6D" w:rsidRPr="00C21F0D" w:rsidRDefault="00E94D6D" w:rsidP="00E569D2">
            <w:pPr>
              <w:pStyle w:val="Glava"/>
              <w:jc w:val="center"/>
              <w:rPr>
                <w:rFonts w:cs="Arial"/>
                <w:b/>
                <w:sz w:val="32"/>
                <w:szCs w:val="32"/>
                <w:rPrChange w:id="10" w:author="Jovanka Trivić" w:date="2026-01-14T12:47:00Z" w16du:dateUtc="2026-01-14T11:47:00Z">
                  <w:rPr>
                    <w:rFonts w:cs="Arial"/>
                    <w:b/>
                    <w:sz w:val="30"/>
                  </w:rPr>
                </w:rPrChange>
              </w:rPr>
            </w:pPr>
          </w:p>
          <w:p w14:paraId="79BAD524" w14:textId="428E0174" w:rsidR="00E94D6D" w:rsidRPr="00272B29" w:rsidRDefault="00E94D6D" w:rsidP="00E569D2">
            <w:pPr>
              <w:pStyle w:val="Glava"/>
              <w:jc w:val="center"/>
              <w:rPr>
                <w:rFonts w:cs="Arial"/>
                <w:b/>
                <w:sz w:val="28"/>
                <w:szCs w:val="28"/>
                <w:rPrChange w:id="11" w:author="Jovanka Trivić" w:date="2026-01-21T09:46:00Z" w16du:dateUtc="2026-01-21T08:46:00Z">
                  <w:rPr>
                    <w:rFonts w:cs="Arial"/>
                    <w:b/>
                    <w:sz w:val="30"/>
                  </w:rPr>
                </w:rPrChange>
              </w:rPr>
            </w:pPr>
            <w:r w:rsidRPr="00272B29">
              <w:rPr>
                <w:rFonts w:cs="Arial"/>
                <w:b/>
                <w:sz w:val="28"/>
                <w:szCs w:val="28"/>
                <w:rPrChange w:id="12" w:author="Jovanka Trivić" w:date="2026-01-21T09:46:00Z" w16du:dateUtc="2026-01-21T08:46:00Z">
                  <w:rPr>
                    <w:rFonts w:cs="Arial"/>
                    <w:b/>
                    <w:sz w:val="30"/>
                  </w:rPr>
                </w:rPrChange>
              </w:rPr>
              <w:t>SEZNAM NAVODIL ZA VARNO DELO</w:t>
            </w:r>
          </w:p>
        </w:tc>
        <w:tc>
          <w:tcPr>
            <w:tcW w:w="2693" w:type="dxa"/>
            <w:vMerge w:val="restart"/>
            <w:tcPrChange w:id="13" w:author="Jovanka Trivić" w:date="2026-01-14T12:46:00Z" w16du:dateUtc="2026-01-14T11:46:00Z">
              <w:tcPr>
                <w:tcW w:w="2693" w:type="dxa"/>
                <w:vMerge w:val="restart"/>
              </w:tcPr>
            </w:tcPrChange>
          </w:tcPr>
          <w:p w14:paraId="3C05A59E" w14:textId="77777777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  <w:rPrChange w:id="14" w:author="Jovanka Trivić" w:date="2026-01-14T12:47:00Z" w16du:dateUtc="2026-01-14T11:47:00Z">
                  <w:rPr>
                    <w:rFonts w:cs="Arial"/>
                  </w:rPr>
                </w:rPrChange>
              </w:rPr>
            </w:pPr>
          </w:p>
          <w:p w14:paraId="0F8FD079" w14:textId="33328034" w:rsidR="00E94D6D" w:rsidRPr="00E94D6D" w:rsidRDefault="00E94D6D" w:rsidP="00E569D2">
            <w:pPr>
              <w:pStyle w:val="Glava"/>
              <w:rPr>
                <w:rFonts w:cs="Arial"/>
                <w:b/>
                <w:sz w:val="24"/>
                <w:szCs w:val="24"/>
              </w:rPr>
            </w:pPr>
            <w:r w:rsidRPr="00E94D6D">
              <w:rPr>
                <w:rFonts w:cs="Arial"/>
                <w:sz w:val="24"/>
                <w:szCs w:val="24"/>
                <w:rPrChange w:id="15" w:author="Jovanka Trivić" w:date="2026-01-14T12:47:00Z" w16du:dateUtc="2026-01-14T11:47:00Z">
                  <w:rPr>
                    <w:rFonts w:cs="Arial"/>
                  </w:rPr>
                </w:rPrChange>
              </w:rPr>
              <w:fldChar w:fldCharType="begin"/>
            </w:r>
            <w:r w:rsidRPr="00E94D6D">
              <w:rPr>
                <w:rFonts w:cs="Arial"/>
                <w:sz w:val="24"/>
                <w:szCs w:val="24"/>
                <w:rPrChange w:id="16" w:author="Jovanka Trivić" w:date="2026-01-14T12:47:00Z" w16du:dateUtc="2026-01-14T11:47:00Z">
                  <w:rPr>
                    <w:rFonts w:cs="Arial"/>
                  </w:rPr>
                </w:rPrChange>
              </w:rPr>
              <w:instrText xml:space="preserve"> INCLUDEPICTURE "C:\\Users\\Jovanka\\Downloads\\ventil_logo_jp_doo.png" \* MERGEFORMATINET </w:instrText>
            </w:r>
            <w:r w:rsidRPr="00E94D6D">
              <w:rPr>
                <w:rFonts w:cs="Arial"/>
                <w:sz w:val="24"/>
                <w:szCs w:val="24"/>
                <w:rPrChange w:id="17" w:author="Jovanka Trivić" w:date="2026-01-14T12:47:00Z" w16du:dateUtc="2026-01-14T11:47:00Z">
                  <w:rPr>
                    <w:rFonts w:cs="Arial"/>
                  </w:rPr>
                </w:rPrChange>
              </w:rPr>
              <w:fldChar w:fldCharType="separate"/>
            </w:r>
            <w:r w:rsidR="00B03E85" w:rsidRPr="00272B29">
              <w:rPr>
                <w:rFonts w:cs="Arial"/>
                <w:sz w:val="24"/>
                <w:szCs w:val="24"/>
              </w:rPr>
              <w:fldChar w:fldCharType="begin"/>
            </w:r>
            <w:r w:rsidR="00B03E85" w:rsidRPr="00272B29">
              <w:rPr>
                <w:rFonts w:cs="Arial"/>
                <w:sz w:val="24"/>
                <w:szCs w:val="24"/>
              </w:rPr>
              <w:instrText xml:space="preserve"> INCLUDEPICTURE  "C:\\Users\\Jovanka\\Downloads\\ventil_logo_jp_doo.png" \* MERGEFORMATINET </w:instrText>
            </w:r>
            <w:r w:rsidR="00B03E85" w:rsidRPr="00272B29">
              <w:rPr>
                <w:rFonts w:cs="Arial"/>
                <w:sz w:val="24"/>
                <w:szCs w:val="24"/>
              </w:rPr>
              <w:fldChar w:fldCharType="separate"/>
            </w:r>
            <w:r w:rsidR="004B41DB">
              <w:rPr>
                <w:rFonts w:cs="Arial"/>
                <w:sz w:val="24"/>
                <w:szCs w:val="24"/>
              </w:rPr>
              <w:fldChar w:fldCharType="begin"/>
            </w:r>
            <w:r w:rsidR="004B41DB">
              <w:rPr>
                <w:rFonts w:cs="Arial"/>
                <w:sz w:val="24"/>
                <w:szCs w:val="24"/>
              </w:rPr>
              <w:instrText xml:space="preserve"> INCLUDEPICTURE  "C:\\Users\\Jovanka\\Downloads\\ventil_logo_jp_doo.png" \* MERGEFORMATINET </w:instrText>
            </w:r>
            <w:r w:rsidR="004B41DB">
              <w:rPr>
                <w:rFonts w:cs="Arial"/>
                <w:sz w:val="24"/>
                <w:szCs w:val="24"/>
              </w:rPr>
              <w:fldChar w:fldCharType="separate"/>
            </w:r>
            <w:r w:rsidR="009B0CD3">
              <w:rPr>
                <w:rFonts w:cs="Arial"/>
                <w:sz w:val="24"/>
                <w:szCs w:val="24"/>
              </w:rPr>
              <w:fldChar w:fldCharType="begin"/>
            </w:r>
            <w:r w:rsidR="009B0CD3">
              <w:rPr>
                <w:rFonts w:cs="Arial"/>
                <w:sz w:val="24"/>
                <w:szCs w:val="24"/>
              </w:rPr>
              <w:instrText xml:space="preserve"> </w:instrText>
            </w:r>
            <w:r w:rsidR="009B0CD3">
              <w:rPr>
                <w:rFonts w:cs="Arial"/>
                <w:sz w:val="24"/>
                <w:szCs w:val="24"/>
              </w:rPr>
              <w:instrText>INCLUDEPICTURE  "C:\\Users\\Jovanka\\Downloads\\ventil_logo_jp_doo.png" \* MERGEFORMATINET</w:instrText>
            </w:r>
            <w:r w:rsidR="009B0CD3">
              <w:rPr>
                <w:rFonts w:cs="Arial"/>
                <w:sz w:val="24"/>
                <w:szCs w:val="24"/>
              </w:rPr>
              <w:instrText xml:space="preserve"> </w:instrText>
            </w:r>
            <w:r w:rsidR="009B0CD3">
              <w:rPr>
                <w:rFonts w:cs="Arial"/>
                <w:sz w:val="24"/>
                <w:szCs w:val="24"/>
              </w:rPr>
              <w:fldChar w:fldCharType="separate"/>
            </w:r>
            <w:r w:rsidR="009B0CD3">
              <w:rPr>
                <w:rFonts w:cs="Arial"/>
                <w:sz w:val="24"/>
                <w:szCs w:val="24"/>
              </w:rPr>
              <w:pict w14:anchorId="6A24D2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pt;height:44.85pt">
                  <v:imagedata r:id="rId4" r:href="rId5"/>
                </v:shape>
              </w:pict>
            </w:r>
            <w:r w:rsidR="009B0CD3">
              <w:rPr>
                <w:rFonts w:cs="Arial"/>
                <w:sz w:val="24"/>
                <w:szCs w:val="24"/>
              </w:rPr>
              <w:fldChar w:fldCharType="end"/>
            </w:r>
            <w:r w:rsidR="004B41DB">
              <w:rPr>
                <w:rFonts w:cs="Arial"/>
                <w:sz w:val="24"/>
                <w:szCs w:val="24"/>
              </w:rPr>
              <w:fldChar w:fldCharType="end"/>
            </w:r>
            <w:r w:rsidR="00B03E85" w:rsidRPr="00272B29">
              <w:rPr>
                <w:rFonts w:cs="Arial"/>
                <w:sz w:val="24"/>
                <w:szCs w:val="24"/>
              </w:rPr>
              <w:fldChar w:fldCharType="end"/>
            </w:r>
            <w:r w:rsidRPr="00E94D6D">
              <w:rPr>
                <w:rFonts w:cs="Arial"/>
                <w:sz w:val="24"/>
                <w:szCs w:val="24"/>
                <w:rPrChange w:id="18" w:author="Jovanka Trivić" w:date="2026-01-14T12:47:00Z" w16du:dateUtc="2026-01-14T11:47:00Z">
                  <w:rPr>
                    <w:rFonts w:cs="Arial"/>
                  </w:rPr>
                </w:rPrChange>
              </w:rPr>
              <w:fldChar w:fldCharType="end"/>
            </w:r>
          </w:p>
        </w:tc>
      </w:tr>
      <w:tr w:rsidR="00E94D6D" w:rsidRPr="00E94D6D" w14:paraId="10CC3D31" w14:textId="77777777" w:rsidTr="00C21F0D">
        <w:trPr>
          <w:cantSplit/>
          <w:trHeight w:val="63"/>
          <w:trPrChange w:id="19" w:author="Jovanka Trivić" w:date="2026-01-14T12:46:00Z" w16du:dateUtc="2026-01-14T11:46:00Z">
            <w:trPr>
              <w:cantSplit/>
              <w:trHeight w:val="63"/>
            </w:trPr>
          </w:trPrChange>
        </w:trPr>
        <w:tc>
          <w:tcPr>
            <w:tcW w:w="1204" w:type="dxa"/>
            <w:tcPrChange w:id="20" w:author="Jovanka Trivić" w:date="2026-01-14T12:46:00Z" w16du:dateUtc="2026-01-14T11:46:00Z">
              <w:tcPr>
                <w:tcW w:w="1204" w:type="dxa"/>
              </w:tcPr>
            </w:tcPrChange>
          </w:tcPr>
          <w:p w14:paraId="203D8469" w14:textId="77777777" w:rsidR="00E94D6D" w:rsidRPr="00E94D6D" w:rsidRDefault="00E94D6D" w:rsidP="00E569D2">
            <w:pPr>
              <w:pStyle w:val="Glava"/>
              <w:jc w:val="right"/>
              <w:rPr>
                <w:rFonts w:cs="Arial"/>
                <w:sz w:val="24"/>
                <w:szCs w:val="24"/>
                <w:rPrChange w:id="21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22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Izdaja:</w:t>
            </w:r>
          </w:p>
        </w:tc>
        <w:tc>
          <w:tcPr>
            <w:tcW w:w="1491" w:type="dxa"/>
            <w:tcPrChange w:id="23" w:author="Jovanka Trivić" w:date="2026-01-14T12:46:00Z" w16du:dateUtc="2026-01-14T11:46:00Z">
              <w:tcPr>
                <w:tcW w:w="1134" w:type="dxa"/>
              </w:tcPr>
            </w:tcPrChange>
          </w:tcPr>
          <w:p w14:paraId="730D6078" w14:textId="34D4CEAF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  <w:rPrChange w:id="24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del w:id="25" w:author="Jovanka Trivić" w:date="2026-01-14T12:46:00Z" w16du:dateUtc="2026-01-14T11:46:00Z">
              <w:r w:rsidRPr="00E94D6D" w:rsidDel="00E94D6D">
                <w:rPr>
                  <w:rFonts w:cs="Arial"/>
                  <w:sz w:val="24"/>
                  <w:szCs w:val="24"/>
                  <w:rPrChange w:id="26" w:author="Jovanka Trivić" w:date="2026-01-14T12:47:00Z" w16du:dateUtc="2026-01-14T11:47:00Z">
                    <w:rPr>
                      <w:rFonts w:cs="Arial"/>
                      <w:sz w:val="20"/>
                    </w:rPr>
                  </w:rPrChange>
                </w:rPr>
                <w:delText>01</w:delText>
              </w:r>
            </w:del>
            <w:ins w:id="27" w:author="Jovanka Trivić" w:date="2026-01-14T12:46:00Z" w16du:dateUtc="2026-01-14T11:46:00Z">
              <w:r w:rsidRPr="00E94D6D">
                <w:rPr>
                  <w:rFonts w:cs="Arial"/>
                  <w:sz w:val="24"/>
                  <w:szCs w:val="24"/>
                  <w:rPrChange w:id="28" w:author="Jovanka Trivić" w:date="2026-01-14T12:47:00Z" w16du:dateUtc="2026-01-14T11:47:00Z">
                    <w:rPr>
                      <w:rFonts w:cs="Arial"/>
                      <w:sz w:val="20"/>
                    </w:rPr>
                  </w:rPrChange>
                </w:rPr>
                <w:t>02</w:t>
              </w:r>
            </w:ins>
          </w:p>
        </w:tc>
        <w:tc>
          <w:tcPr>
            <w:tcW w:w="3896" w:type="dxa"/>
            <w:vMerge/>
            <w:tcPrChange w:id="29" w:author="Jovanka Trivić" w:date="2026-01-14T12:46:00Z" w16du:dateUtc="2026-01-14T11:46:00Z">
              <w:tcPr>
                <w:tcW w:w="4253" w:type="dxa"/>
                <w:gridSpan w:val="2"/>
                <w:vMerge/>
              </w:tcPr>
            </w:tcPrChange>
          </w:tcPr>
          <w:p w14:paraId="633AE1DD" w14:textId="77777777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PrChange w:id="30" w:author="Jovanka Trivić" w:date="2026-01-14T12:46:00Z" w16du:dateUtc="2026-01-14T11:46:00Z">
              <w:tcPr>
                <w:tcW w:w="2693" w:type="dxa"/>
                <w:vMerge/>
              </w:tcPr>
            </w:tcPrChange>
          </w:tcPr>
          <w:p w14:paraId="64F7C84E" w14:textId="77777777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</w:tr>
      <w:tr w:rsidR="00E94D6D" w:rsidRPr="00E94D6D" w14:paraId="798DDFE9" w14:textId="77777777" w:rsidTr="00C21F0D">
        <w:trPr>
          <w:cantSplit/>
          <w:trHeight w:val="63"/>
          <w:trPrChange w:id="31" w:author="Jovanka Trivić" w:date="2026-01-14T12:46:00Z" w16du:dateUtc="2026-01-14T11:46:00Z">
            <w:trPr>
              <w:cantSplit/>
              <w:trHeight w:val="63"/>
            </w:trPr>
          </w:trPrChange>
        </w:trPr>
        <w:tc>
          <w:tcPr>
            <w:tcW w:w="1204" w:type="dxa"/>
            <w:tcPrChange w:id="32" w:author="Jovanka Trivić" w:date="2026-01-14T12:46:00Z" w16du:dateUtc="2026-01-14T11:46:00Z">
              <w:tcPr>
                <w:tcW w:w="1204" w:type="dxa"/>
              </w:tcPr>
            </w:tcPrChange>
          </w:tcPr>
          <w:p w14:paraId="06544703" w14:textId="77777777" w:rsidR="00E94D6D" w:rsidRPr="00E94D6D" w:rsidRDefault="00E94D6D" w:rsidP="00E569D2">
            <w:pPr>
              <w:pStyle w:val="Glava"/>
              <w:jc w:val="right"/>
              <w:rPr>
                <w:rFonts w:cs="Arial"/>
                <w:sz w:val="24"/>
                <w:szCs w:val="24"/>
                <w:rPrChange w:id="33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34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Datum:</w:t>
            </w:r>
          </w:p>
        </w:tc>
        <w:tc>
          <w:tcPr>
            <w:tcW w:w="1491" w:type="dxa"/>
            <w:tcPrChange w:id="35" w:author="Jovanka Trivić" w:date="2026-01-14T12:46:00Z" w16du:dateUtc="2026-01-14T11:46:00Z">
              <w:tcPr>
                <w:tcW w:w="1134" w:type="dxa"/>
              </w:tcPr>
            </w:tcPrChange>
          </w:tcPr>
          <w:p w14:paraId="6A34F922" w14:textId="0C2C7A84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  <w:rPrChange w:id="36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del w:id="37" w:author="Jovanka Trivić" w:date="2026-01-14T12:46:00Z" w16du:dateUtc="2026-01-14T11:46:00Z">
              <w:r w:rsidRPr="00E94D6D" w:rsidDel="00E94D6D">
                <w:rPr>
                  <w:rFonts w:cs="Arial"/>
                  <w:sz w:val="24"/>
                  <w:szCs w:val="24"/>
                  <w:rPrChange w:id="38" w:author="Jovanka Trivić" w:date="2026-01-14T12:47:00Z" w16du:dateUtc="2026-01-14T11:47:00Z">
                    <w:rPr>
                      <w:rFonts w:cs="Arial"/>
                      <w:sz w:val="18"/>
                      <w:szCs w:val="18"/>
                    </w:rPr>
                  </w:rPrChange>
                </w:rPr>
                <w:delText>23.12.2025</w:delText>
              </w:r>
            </w:del>
            <w:ins w:id="39" w:author="Jovanka Trivić" w:date="2026-01-14T12:46:00Z" w16du:dateUtc="2026-01-14T11:46:00Z">
              <w:r w:rsidRPr="00E94D6D">
                <w:rPr>
                  <w:rFonts w:cs="Arial"/>
                  <w:sz w:val="24"/>
                  <w:szCs w:val="24"/>
                  <w:rPrChange w:id="40" w:author="Jovanka Trivić" w:date="2026-01-14T12:47:00Z" w16du:dateUtc="2026-01-14T11:47:00Z">
                    <w:rPr>
                      <w:rFonts w:cs="Arial"/>
                      <w:sz w:val="18"/>
                      <w:szCs w:val="18"/>
                    </w:rPr>
                  </w:rPrChange>
                </w:rPr>
                <w:t>14.01.2026</w:t>
              </w:r>
            </w:ins>
          </w:p>
        </w:tc>
        <w:tc>
          <w:tcPr>
            <w:tcW w:w="3896" w:type="dxa"/>
            <w:vMerge/>
            <w:tcPrChange w:id="41" w:author="Jovanka Trivić" w:date="2026-01-14T12:46:00Z" w16du:dateUtc="2026-01-14T11:46:00Z">
              <w:tcPr>
                <w:tcW w:w="4253" w:type="dxa"/>
                <w:gridSpan w:val="2"/>
                <w:vMerge/>
              </w:tcPr>
            </w:tcPrChange>
          </w:tcPr>
          <w:p w14:paraId="0D466C4A" w14:textId="7B9BAD62" w:rsidR="00E94D6D" w:rsidRPr="00E94D6D" w:rsidRDefault="00E94D6D" w:rsidP="00E569D2">
            <w:pPr>
              <w:pStyle w:val="Glava"/>
              <w:jc w:val="center"/>
              <w:rPr>
                <w:rFonts w:cs="Arial"/>
                <w:b/>
                <w:sz w:val="24"/>
                <w:szCs w:val="24"/>
                <w:rPrChange w:id="42" w:author="Jovanka Trivić" w:date="2026-01-14T12:47:00Z" w16du:dateUtc="2026-01-14T11:47:00Z">
                  <w:rPr>
                    <w:rFonts w:cs="Arial"/>
                    <w:b/>
                    <w:sz w:val="20"/>
                  </w:rPr>
                </w:rPrChange>
              </w:rPr>
            </w:pPr>
          </w:p>
        </w:tc>
        <w:tc>
          <w:tcPr>
            <w:tcW w:w="2693" w:type="dxa"/>
            <w:vMerge/>
            <w:tcPrChange w:id="43" w:author="Jovanka Trivić" w:date="2026-01-14T12:46:00Z" w16du:dateUtc="2026-01-14T11:46:00Z">
              <w:tcPr>
                <w:tcW w:w="2693" w:type="dxa"/>
                <w:vMerge/>
              </w:tcPr>
            </w:tcPrChange>
          </w:tcPr>
          <w:p w14:paraId="61B50BAD" w14:textId="77777777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</w:tr>
      <w:tr w:rsidR="00E94D6D" w:rsidRPr="00E94D6D" w14:paraId="0C38B233" w14:textId="77777777" w:rsidTr="00C21F0D">
        <w:trPr>
          <w:cantSplit/>
          <w:trHeight w:val="63"/>
          <w:trPrChange w:id="44" w:author="Jovanka Trivić" w:date="2026-01-14T12:46:00Z" w16du:dateUtc="2026-01-14T11:46:00Z">
            <w:trPr>
              <w:cantSplit/>
              <w:trHeight w:val="63"/>
            </w:trPr>
          </w:trPrChange>
        </w:trPr>
        <w:tc>
          <w:tcPr>
            <w:tcW w:w="1204" w:type="dxa"/>
            <w:tcPrChange w:id="45" w:author="Jovanka Trivić" w:date="2026-01-14T12:46:00Z" w16du:dateUtc="2026-01-14T11:46:00Z">
              <w:tcPr>
                <w:tcW w:w="1204" w:type="dxa"/>
              </w:tcPr>
            </w:tcPrChange>
          </w:tcPr>
          <w:p w14:paraId="52D3D558" w14:textId="77777777" w:rsidR="00E94D6D" w:rsidRPr="00E94D6D" w:rsidRDefault="00E94D6D" w:rsidP="00E569D2">
            <w:pPr>
              <w:pStyle w:val="Glava"/>
              <w:jc w:val="right"/>
              <w:rPr>
                <w:rFonts w:cs="Arial"/>
                <w:sz w:val="24"/>
                <w:szCs w:val="24"/>
                <w:rPrChange w:id="46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47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Stran:</w:t>
            </w:r>
          </w:p>
        </w:tc>
        <w:tc>
          <w:tcPr>
            <w:tcW w:w="1491" w:type="dxa"/>
            <w:tcPrChange w:id="48" w:author="Jovanka Trivić" w:date="2026-01-14T12:46:00Z" w16du:dateUtc="2026-01-14T11:46:00Z">
              <w:tcPr>
                <w:tcW w:w="1134" w:type="dxa"/>
              </w:tcPr>
            </w:tcPrChange>
          </w:tcPr>
          <w:p w14:paraId="23AC79CC" w14:textId="26346A4D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  <w:rPrChange w:id="49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r w:rsidRPr="00E94D6D">
              <w:rPr>
                <w:rStyle w:val="tevilkastrani"/>
                <w:rFonts w:eastAsiaTheme="majorEastAsia" w:cs="Arial"/>
                <w:sz w:val="24"/>
                <w:szCs w:val="24"/>
                <w:rPrChange w:id="50" w:author="Jovanka Trivić" w:date="2026-01-14T12:47:00Z" w16du:dateUtc="2026-01-14T11:47:00Z">
                  <w:rPr>
                    <w:rStyle w:val="tevilkastrani"/>
                    <w:rFonts w:eastAsiaTheme="majorEastAsia" w:cs="Arial"/>
                    <w:sz w:val="20"/>
                  </w:rPr>
                </w:rPrChange>
              </w:rPr>
              <w:fldChar w:fldCharType="begin"/>
            </w:r>
            <w:r w:rsidRPr="00E94D6D">
              <w:rPr>
                <w:rStyle w:val="tevilkastrani"/>
                <w:rFonts w:eastAsiaTheme="majorEastAsia" w:cs="Arial"/>
                <w:sz w:val="24"/>
                <w:szCs w:val="24"/>
                <w:rPrChange w:id="51" w:author="Jovanka Trivić" w:date="2026-01-14T12:47:00Z" w16du:dateUtc="2026-01-14T11:47:00Z">
                  <w:rPr>
                    <w:rStyle w:val="tevilkastrani"/>
                    <w:rFonts w:eastAsiaTheme="majorEastAsia" w:cs="Arial"/>
                    <w:sz w:val="20"/>
                  </w:rPr>
                </w:rPrChange>
              </w:rPr>
              <w:instrText xml:space="preserve"> PAGE </w:instrText>
            </w:r>
            <w:r w:rsidRPr="00E94D6D">
              <w:rPr>
                <w:rStyle w:val="tevilkastrani"/>
                <w:rFonts w:eastAsiaTheme="majorEastAsia" w:cs="Arial"/>
                <w:sz w:val="24"/>
                <w:szCs w:val="24"/>
                <w:rPrChange w:id="52" w:author="Jovanka Trivić" w:date="2026-01-14T12:47:00Z" w16du:dateUtc="2026-01-14T11:47:00Z">
                  <w:rPr>
                    <w:rStyle w:val="tevilkastrani"/>
                    <w:rFonts w:eastAsiaTheme="majorEastAsia" w:cs="Arial"/>
                    <w:sz w:val="20"/>
                  </w:rPr>
                </w:rPrChange>
              </w:rPr>
              <w:fldChar w:fldCharType="separate"/>
            </w:r>
            <w:r w:rsidR="00160540">
              <w:rPr>
                <w:rStyle w:val="tevilkastrani"/>
                <w:rFonts w:eastAsiaTheme="majorEastAsia" w:cs="Arial"/>
                <w:noProof/>
                <w:sz w:val="24"/>
                <w:szCs w:val="24"/>
              </w:rPr>
              <w:t>1</w:t>
            </w:r>
            <w:r w:rsidRPr="00E94D6D">
              <w:rPr>
                <w:rStyle w:val="tevilkastrani"/>
                <w:rFonts w:eastAsiaTheme="majorEastAsia" w:cs="Arial"/>
                <w:sz w:val="24"/>
                <w:szCs w:val="24"/>
                <w:rPrChange w:id="53" w:author="Jovanka Trivić" w:date="2026-01-14T12:47:00Z" w16du:dateUtc="2026-01-14T11:47:00Z">
                  <w:rPr>
                    <w:rStyle w:val="tevilkastrani"/>
                    <w:rFonts w:eastAsiaTheme="majorEastAsia" w:cs="Arial"/>
                    <w:sz w:val="20"/>
                  </w:rPr>
                </w:rPrChange>
              </w:rPr>
              <w:fldChar w:fldCharType="end"/>
            </w:r>
            <w:r w:rsidRPr="00E94D6D">
              <w:rPr>
                <w:rStyle w:val="tevilkastrani"/>
                <w:rFonts w:eastAsiaTheme="majorEastAsia" w:cs="Arial"/>
                <w:sz w:val="24"/>
                <w:szCs w:val="24"/>
                <w:rPrChange w:id="54" w:author="Jovanka Trivić" w:date="2026-01-14T12:47:00Z" w16du:dateUtc="2026-01-14T11:47:00Z">
                  <w:rPr>
                    <w:rStyle w:val="tevilkastrani"/>
                    <w:rFonts w:eastAsiaTheme="majorEastAsia" w:cs="Arial"/>
                    <w:sz w:val="20"/>
                  </w:rPr>
                </w:rPrChange>
              </w:rPr>
              <w:t>/2</w:t>
            </w:r>
          </w:p>
        </w:tc>
        <w:tc>
          <w:tcPr>
            <w:tcW w:w="3896" w:type="dxa"/>
            <w:vMerge/>
            <w:tcPrChange w:id="55" w:author="Jovanka Trivić" w:date="2026-01-14T12:46:00Z" w16du:dateUtc="2026-01-14T11:46:00Z">
              <w:tcPr>
                <w:tcW w:w="4253" w:type="dxa"/>
                <w:gridSpan w:val="2"/>
                <w:vMerge/>
              </w:tcPr>
            </w:tcPrChange>
          </w:tcPr>
          <w:p w14:paraId="2AC93F02" w14:textId="77777777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PrChange w:id="56" w:author="Jovanka Trivić" w:date="2026-01-14T12:46:00Z" w16du:dateUtc="2026-01-14T11:46:00Z">
              <w:tcPr>
                <w:tcW w:w="2693" w:type="dxa"/>
                <w:vMerge/>
              </w:tcPr>
            </w:tcPrChange>
          </w:tcPr>
          <w:p w14:paraId="0582F68A" w14:textId="77777777" w:rsidR="00E94D6D" w:rsidRPr="00E94D6D" w:rsidRDefault="00E94D6D" w:rsidP="00E569D2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</w:tr>
    </w:tbl>
    <w:p w14:paraId="76190C7D" w14:textId="77777777" w:rsidR="00394E23" w:rsidRPr="00E94D6D" w:rsidRDefault="00394E23" w:rsidP="00394E23">
      <w:pPr>
        <w:pStyle w:val="Glava"/>
        <w:rPr>
          <w:rFonts w:cs="Arial"/>
          <w:sz w:val="24"/>
          <w:szCs w:val="24"/>
          <w:rPrChange w:id="57" w:author="Jovanka Trivić" w:date="2026-01-14T12:47:00Z" w16du:dateUtc="2026-01-14T11:47:00Z">
            <w:rPr>
              <w:rFonts w:cs="Arial"/>
            </w:rPr>
          </w:rPrChange>
        </w:rPr>
      </w:pPr>
    </w:p>
    <w:p w14:paraId="5E0F2A19" w14:textId="77777777" w:rsidR="00394E23" w:rsidRPr="00E94D6D" w:rsidRDefault="00394E23" w:rsidP="00394E23">
      <w:pPr>
        <w:rPr>
          <w:rFonts w:cs="Arial"/>
          <w:sz w:val="24"/>
          <w:szCs w:val="24"/>
          <w:rPrChange w:id="5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59" w:author="Jovanka Trivić" w:date="2026-01-14T12:47:00Z" w16du:dateUtc="2026-01-14T11:47:00Z">
            <w:rPr>
              <w:rFonts w:cs="Arial"/>
            </w:rPr>
          </w:rPrChange>
        </w:rPr>
        <w:t>NVD – 1 Avtodvigalo</w:t>
      </w:r>
    </w:p>
    <w:p w14:paraId="06CEE99C" w14:textId="77777777" w:rsidR="00394E23" w:rsidRPr="00E94D6D" w:rsidRDefault="00394E23" w:rsidP="00394E23">
      <w:pPr>
        <w:rPr>
          <w:rFonts w:cs="Arial"/>
          <w:sz w:val="24"/>
          <w:szCs w:val="24"/>
          <w:rPrChange w:id="6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61" w:author="Jovanka Trivić" w:date="2026-01-14T12:47:00Z" w16du:dateUtc="2026-01-14T11:47:00Z">
            <w:rPr>
              <w:rFonts w:cs="Arial"/>
            </w:rPr>
          </w:rPrChange>
        </w:rPr>
        <w:t xml:space="preserve">NVD – 2 Črpalka za vodo </w:t>
      </w:r>
    </w:p>
    <w:p w14:paraId="4AE4C80F" w14:textId="77777777" w:rsidR="00394E23" w:rsidRPr="00E94D6D" w:rsidRDefault="00394E23" w:rsidP="00394E23">
      <w:pPr>
        <w:rPr>
          <w:rFonts w:cs="Arial"/>
          <w:sz w:val="24"/>
          <w:szCs w:val="24"/>
          <w:rPrChange w:id="6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63" w:author="Jovanka Trivić" w:date="2026-01-14T12:47:00Z" w16du:dateUtc="2026-01-14T11:47:00Z">
            <w:rPr>
              <w:rFonts w:cs="Arial"/>
            </w:rPr>
          </w:rPrChange>
        </w:rPr>
        <w:t>NVD – 3 Drobilec vej</w:t>
      </w:r>
    </w:p>
    <w:p w14:paraId="45DBBEBE" w14:textId="77777777" w:rsidR="00394E23" w:rsidRPr="00E94D6D" w:rsidRDefault="00394E23" w:rsidP="00394E23">
      <w:pPr>
        <w:rPr>
          <w:rFonts w:cs="Arial"/>
          <w:sz w:val="24"/>
          <w:szCs w:val="24"/>
          <w:rPrChange w:id="6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65" w:author="Jovanka Trivić" w:date="2026-01-14T12:47:00Z" w16du:dateUtc="2026-01-14T11:47:00Z">
            <w:rPr>
              <w:rFonts w:cs="Arial"/>
            </w:rPr>
          </w:rPrChange>
        </w:rPr>
        <w:t>NVD – 4 Dvižna košara</w:t>
      </w:r>
    </w:p>
    <w:p w14:paraId="1A3149F4" w14:textId="77777777" w:rsidR="00394E23" w:rsidRPr="00E94D6D" w:rsidRDefault="00394E23" w:rsidP="00394E23">
      <w:pPr>
        <w:rPr>
          <w:rFonts w:cs="Arial"/>
          <w:sz w:val="24"/>
          <w:szCs w:val="24"/>
          <w:rPrChange w:id="6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67" w:author="Jovanka Trivić" w:date="2026-01-14T12:47:00Z" w16du:dateUtc="2026-01-14T11:47:00Z">
            <w:rPr>
              <w:rFonts w:cs="Arial"/>
            </w:rPr>
          </w:rPrChange>
        </w:rPr>
        <w:t>NVD – 5 Dvokolutni brusilni stroj</w:t>
      </w:r>
    </w:p>
    <w:p w14:paraId="6FEEE1B1" w14:textId="77777777" w:rsidR="00394E23" w:rsidRPr="00E94D6D" w:rsidRDefault="00394E23" w:rsidP="00394E23">
      <w:pPr>
        <w:rPr>
          <w:rFonts w:cs="Arial"/>
          <w:sz w:val="24"/>
          <w:szCs w:val="24"/>
          <w:rPrChange w:id="6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69" w:author="Jovanka Trivić" w:date="2026-01-14T12:47:00Z" w16du:dateUtc="2026-01-14T11:47:00Z">
            <w:rPr>
              <w:rFonts w:cs="Arial"/>
            </w:rPr>
          </w:rPrChange>
        </w:rPr>
        <w:t>NVD – 6 Dvostebrno dvigalo</w:t>
      </w:r>
    </w:p>
    <w:p w14:paraId="3A552B27" w14:textId="77777777" w:rsidR="00394E23" w:rsidRPr="00E94D6D" w:rsidRDefault="00394E23" w:rsidP="00394E23">
      <w:pPr>
        <w:rPr>
          <w:rFonts w:cs="Arial"/>
          <w:sz w:val="24"/>
          <w:szCs w:val="24"/>
          <w:rPrChange w:id="7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71" w:author="Jovanka Trivić" w:date="2026-01-14T12:47:00Z" w16du:dateUtc="2026-01-14T11:47:00Z">
            <w:rPr>
              <w:rFonts w:cs="Arial"/>
            </w:rPr>
          </w:rPrChange>
        </w:rPr>
        <w:t>NVD – 7 Električne škarje za živo mejo</w:t>
      </w:r>
    </w:p>
    <w:p w14:paraId="706547B7" w14:textId="77777777" w:rsidR="00394E23" w:rsidRPr="00E94D6D" w:rsidRDefault="00394E23" w:rsidP="00394E23">
      <w:pPr>
        <w:rPr>
          <w:rFonts w:cs="Arial"/>
          <w:sz w:val="24"/>
          <w:szCs w:val="24"/>
          <w:rPrChange w:id="7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73" w:author="Jovanka Trivić" w:date="2026-01-14T12:47:00Z" w16du:dateUtc="2026-01-14T11:47:00Z">
            <w:rPr>
              <w:rFonts w:cs="Arial"/>
            </w:rPr>
          </w:rPrChange>
        </w:rPr>
        <w:t>NVD – 8 Električni rezalnik navojev</w:t>
      </w:r>
    </w:p>
    <w:p w14:paraId="787D1B6F" w14:textId="77777777" w:rsidR="00394E23" w:rsidRPr="00E94D6D" w:rsidRDefault="00394E23" w:rsidP="00394E23">
      <w:pPr>
        <w:rPr>
          <w:rFonts w:cs="Arial"/>
          <w:sz w:val="24"/>
          <w:szCs w:val="24"/>
          <w:rPrChange w:id="7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75" w:author="Jovanka Trivić" w:date="2026-01-14T12:47:00Z" w16du:dateUtc="2026-01-14T11:47:00Z">
            <w:rPr>
              <w:rFonts w:cs="Arial"/>
            </w:rPr>
          </w:rPrChange>
        </w:rPr>
        <w:t>NVD – 9 Električni udarni vrtalnik</w:t>
      </w:r>
    </w:p>
    <w:p w14:paraId="72925726" w14:textId="77777777" w:rsidR="00394E23" w:rsidRPr="00E94D6D" w:rsidRDefault="00394E23" w:rsidP="00394E23">
      <w:pPr>
        <w:rPr>
          <w:rFonts w:cs="Arial"/>
          <w:sz w:val="24"/>
          <w:szCs w:val="24"/>
          <w:rPrChange w:id="7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77" w:author="Jovanka Trivić" w:date="2026-01-14T12:47:00Z" w16du:dateUtc="2026-01-14T11:47:00Z">
            <w:rPr>
              <w:rFonts w:cs="Arial"/>
            </w:rPr>
          </w:rPrChange>
        </w:rPr>
        <w:t>NVD – 10 Električni varilni aparat</w:t>
      </w:r>
    </w:p>
    <w:p w14:paraId="7326474F" w14:textId="77777777" w:rsidR="00394E23" w:rsidRPr="00E94D6D" w:rsidRDefault="00394E23" w:rsidP="00394E23">
      <w:pPr>
        <w:rPr>
          <w:rFonts w:cs="Arial"/>
          <w:sz w:val="24"/>
          <w:szCs w:val="24"/>
          <w:rPrChange w:id="7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79" w:author="Jovanka Trivić" w:date="2026-01-14T12:47:00Z" w16du:dateUtc="2026-01-14T11:47:00Z">
            <w:rPr>
              <w:rFonts w:cs="Arial"/>
            </w:rPr>
          </w:rPrChange>
        </w:rPr>
        <w:t>NVD – 11 Hidravlične klešče</w:t>
      </w:r>
    </w:p>
    <w:p w14:paraId="1E8AA14E" w14:textId="77777777" w:rsidR="00394E23" w:rsidRPr="00E94D6D" w:rsidRDefault="00394E23" w:rsidP="00394E23">
      <w:pPr>
        <w:rPr>
          <w:rFonts w:cs="Arial"/>
          <w:sz w:val="24"/>
          <w:szCs w:val="24"/>
          <w:rPrChange w:id="8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81" w:author="Jovanka Trivić" w:date="2026-01-14T12:47:00Z" w16du:dateUtc="2026-01-14T11:47:00Z">
            <w:rPr>
              <w:rFonts w:cs="Arial"/>
            </w:rPr>
          </w:rPrChange>
        </w:rPr>
        <w:t>NVD – 12 Klor</w:t>
      </w:r>
    </w:p>
    <w:p w14:paraId="475AEDB3" w14:textId="77777777" w:rsidR="00394E23" w:rsidRPr="00E94D6D" w:rsidRDefault="00394E23" w:rsidP="00394E23">
      <w:pPr>
        <w:rPr>
          <w:rFonts w:cs="Arial"/>
          <w:sz w:val="24"/>
          <w:szCs w:val="24"/>
          <w:rPrChange w:id="8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83" w:author="Jovanka Trivić" w:date="2026-01-14T12:47:00Z" w16du:dateUtc="2026-01-14T11:47:00Z">
            <w:rPr>
              <w:rFonts w:cs="Arial"/>
            </w:rPr>
          </w:rPrChange>
        </w:rPr>
        <w:t>NVD – 13 Kompresor</w:t>
      </w:r>
    </w:p>
    <w:p w14:paraId="065DC6FE" w14:textId="77777777" w:rsidR="00394E23" w:rsidRPr="00E94D6D" w:rsidRDefault="00394E23" w:rsidP="00394E23">
      <w:pPr>
        <w:rPr>
          <w:rFonts w:cs="Arial"/>
          <w:sz w:val="24"/>
          <w:szCs w:val="24"/>
          <w:rPrChange w:id="8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85" w:author="Jovanka Trivić" w:date="2026-01-14T12:47:00Z" w16du:dateUtc="2026-01-14T11:47:00Z">
            <w:rPr>
              <w:rFonts w:cs="Arial"/>
            </w:rPr>
          </w:rPrChange>
        </w:rPr>
        <w:t>NVD – 14 Samohodna kosilnica</w:t>
      </w:r>
    </w:p>
    <w:p w14:paraId="56A7C561" w14:textId="77777777" w:rsidR="00394E23" w:rsidRPr="00E94D6D" w:rsidRDefault="00394E23" w:rsidP="00394E23">
      <w:pPr>
        <w:rPr>
          <w:rFonts w:cs="Arial"/>
          <w:sz w:val="24"/>
          <w:szCs w:val="24"/>
          <w:rPrChange w:id="8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87" w:author="Jovanka Trivić" w:date="2026-01-14T12:47:00Z" w16du:dateUtc="2026-01-14T11:47:00Z">
            <w:rPr>
              <w:rFonts w:cs="Arial"/>
            </w:rPr>
          </w:rPrChange>
        </w:rPr>
        <w:t>NVD – 15 Kotna brusilka</w:t>
      </w:r>
    </w:p>
    <w:p w14:paraId="7D4C0289" w14:textId="0EC42932" w:rsidR="00394E23" w:rsidRPr="00E94D6D" w:rsidRDefault="00394E23" w:rsidP="00394E23">
      <w:pPr>
        <w:rPr>
          <w:rFonts w:cs="Arial"/>
          <w:sz w:val="24"/>
          <w:szCs w:val="24"/>
          <w:rPrChange w:id="8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89" w:author="Jovanka Trivić" w:date="2026-01-14T12:47:00Z" w16du:dateUtc="2026-01-14T11:47:00Z">
            <w:rPr>
              <w:rFonts w:cs="Arial"/>
            </w:rPr>
          </w:rPrChange>
        </w:rPr>
        <w:t>NVD – 16 Aluminijasta lestev</w:t>
      </w:r>
    </w:p>
    <w:p w14:paraId="680A3BFA" w14:textId="77777777" w:rsidR="00394E23" w:rsidRPr="00E94D6D" w:rsidRDefault="00394E23" w:rsidP="00394E23">
      <w:pPr>
        <w:rPr>
          <w:rFonts w:cs="Arial"/>
          <w:sz w:val="24"/>
          <w:szCs w:val="24"/>
          <w:rPrChange w:id="9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91" w:author="Jovanka Trivić" w:date="2026-01-14T12:47:00Z" w16du:dateUtc="2026-01-14T11:47:00Z">
            <w:rPr>
              <w:rFonts w:cs="Arial"/>
            </w:rPr>
          </w:rPrChange>
        </w:rPr>
        <w:t>NVD – 17 Mini bager</w:t>
      </w:r>
    </w:p>
    <w:p w14:paraId="6BABC98C" w14:textId="77777777" w:rsidR="00394E23" w:rsidRPr="00E94D6D" w:rsidRDefault="00394E23" w:rsidP="00394E23">
      <w:pPr>
        <w:rPr>
          <w:rFonts w:cs="Arial"/>
          <w:sz w:val="24"/>
          <w:szCs w:val="24"/>
          <w:rPrChange w:id="9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93" w:author="Jovanka Trivić" w:date="2026-01-14T12:47:00Z" w16du:dateUtc="2026-01-14T11:47:00Z">
            <w:rPr>
              <w:rFonts w:cs="Arial"/>
            </w:rPr>
          </w:rPrChange>
        </w:rPr>
        <w:t>NVD – 18 Mizna krožna žaga</w:t>
      </w:r>
    </w:p>
    <w:p w14:paraId="385FF6FF" w14:textId="77777777" w:rsidR="00394E23" w:rsidRPr="00E94D6D" w:rsidRDefault="00394E23" w:rsidP="00394E23">
      <w:pPr>
        <w:rPr>
          <w:rFonts w:cs="Arial"/>
          <w:sz w:val="24"/>
          <w:szCs w:val="24"/>
          <w:rPrChange w:id="9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95" w:author="Jovanka Trivić" w:date="2026-01-14T12:47:00Z" w16du:dateUtc="2026-01-14T11:47:00Z">
            <w:rPr>
              <w:rFonts w:cs="Arial"/>
            </w:rPr>
          </w:rPrChange>
        </w:rPr>
        <w:t>NVD – 19 Motorna kosilnica na nitko</w:t>
      </w:r>
    </w:p>
    <w:p w14:paraId="54936748" w14:textId="77777777" w:rsidR="00394E23" w:rsidRPr="00E94D6D" w:rsidRDefault="00394E23" w:rsidP="00394E23">
      <w:pPr>
        <w:rPr>
          <w:rFonts w:cs="Arial"/>
          <w:sz w:val="24"/>
          <w:szCs w:val="24"/>
          <w:rPrChange w:id="9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97" w:author="Jovanka Trivić" w:date="2026-01-14T12:47:00Z" w16du:dateUtc="2026-01-14T11:47:00Z">
            <w:rPr>
              <w:rFonts w:cs="Arial"/>
            </w:rPr>
          </w:rPrChange>
        </w:rPr>
        <w:t>NVD – 20 Motorna žaga teleskopska</w:t>
      </w:r>
    </w:p>
    <w:p w14:paraId="35EE1C69" w14:textId="77777777" w:rsidR="00394E23" w:rsidRPr="00E94D6D" w:rsidRDefault="00394E23" w:rsidP="00394E23">
      <w:pPr>
        <w:rPr>
          <w:rFonts w:cs="Arial"/>
          <w:sz w:val="24"/>
          <w:szCs w:val="24"/>
          <w:rPrChange w:id="9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99" w:author="Jovanka Trivić" w:date="2026-01-14T12:47:00Z" w16du:dateUtc="2026-01-14T11:47:00Z">
            <w:rPr>
              <w:rFonts w:cs="Arial"/>
            </w:rPr>
          </w:rPrChange>
        </w:rPr>
        <w:t>NVD – 21 Motorna žaga</w:t>
      </w:r>
    </w:p>
    <w:p w14:paraId="0AC4A72A" w14:textId="77777777" w:rsidR="00394E23" w:rsidRPr="00E94D6D" w:rsidRDefault="00394E23" w:rsidP="00394E23">
      <w:pPr>
        <w:rPr>
          <w:rFonts w:cs="Arial"/>
          <w:sz w:val="24"/>
          <w:szCs w:val="24"/>
          <w:rPrChange w:id="10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01" w:author="Jovanka Trivić" w:date="2026-01-14T12:47:00Z" w16du:dateUtc="2026-01-14T11:47:00Z">
            <w:rPr>
              <w:rFonts w:cs="Arial"/>
            </w:rPr>
          </w:rPrChange>
        </w:rPr>
        <w:t>NVD – 22 Delo z azbestom</w:t>
      </w:r>
    </w:p>
    <w:p w14:paraId="354DA085" w14:textId="77777777" w:rsidR="00394E23" w:rsidRPr="00E94D6D" w:rsidRDefault="00394E23" w:rsidP="00394E23">
      <w:pPr>
        <w:rPr>
          <w:rFonts w:cs="Arial"/>
          <w:sz w:val="24"/>
          <w:szCs w:val="24"/>
          <w:rPrChange w:id="10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03" w:author="Jovanka Trivić" w:date="2026-01-14T12:47:00Z" w16du:dateUtc="2026-01-14T11:47:00Z">
            <w:rPr>
              <w:rFonts w:cs="Arial"/>
            </w:rPr>
          </w:rPrChange>
        </w:rPr>
        <w:t>NVD – 23 Plinski gorilnik</w:t>
      </w:r>
    </w:p>
    <w:p w14:paraId="7E13D2DF" w14:textId="77777777" w:rsidR="00394E23" w:rsidRPr="00E94D6D" w:rsidRDefault="00394E23" w:rsidP="00394E23">
      <w:pPr>
        <w:rPr>
          <w:rFonts w:cs="Arial"/>
          <w:sz w:val="24"/>
          <w:szCs w:val="24"/>
          <w:rPrChange w:id="10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05" w:author="Jovanka Trivić" w:date="2026-01-14T12:47:00Z" w16du:dateUtc="2026-01-14T11:47:00Z">
            <w:rPr>
              <w:rFonts w:cs="Arial"/>
            </w:rPr>
          </w:rPrChange>
        </w:rPr>
        <w:t>NVD – 24 Pnevmatsko kladivo</w:t>
      </w:r>
    </w:p>
    <w:p w14:paraId="6C1AD657" w14:textId="77777777" w:rsidR="00394E23" w:rsidRPr="00E94D6D" w:rsidRDefault="00394E23" w:rsidP="00394E23">
      <w:pPr>
        <w:rPr>
          <w:rFonts w:cs="Arial"/>
          <w:sz w:val="24"/>
          <w:szCs w:val="24"/>
          <w:rPrChange w:id="10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07" w:author="Jovanka Trivić" w:date="2026-01-14T12:47:00Z" w16du:dateUtc="2026-01-14T11:47:00Z">
            <w:rPr>
              <w:rFonts w:cs="Arial"/>
            </w:rPr>
          </w:rPrChange>
        </w:rPr>
        <w:t>NVD – 26 Potopna črpalka za vodo</w:t>
      </w:r>
    </w:p>
    <w:p w14:paraId="5C9DA903" w14:textId="77777777" w:rsidR="00394E23" w:rsidRPr="00E94D6D" w:rsidRDefault="00394E23" w:rsidP="00394E23">
      <w:pPr>
        <w:rPr>
          <w:rFonts w:cs="Arial"/>
          <w:sz w:val="24"/>
          <w:szCs w:val="24"/>
          <w:rPrChange w:id="10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09" w:author="Jovanka Trivić" w:date="2026-01-14T12:47:00Z" w16du:dateUtc="2026-01-14T11:47:00Z">
            <w:rPr>
              <w:rFonts w:cs="Arial"/>
            </w:rPr>
          </w:rPrChange>
        </w:rPr>
        <w:t>NVD – 27 Prenosni agregat</w:t>
      </w:r>
    </w:p>
    <w:p w14:paraId="2769B707" w14:textId="77777777" w:rsidR="00394E23" w:rsidRPr="00E94D6D" w:rsidRDefault="00394E23" w:rsidP="00394E23">
      <w:pPr>
        <w:rPr>
          <w:rFonts w:cs="Arial"/>
          <w:sz w:val="24"/>
          <w:szCs w:val="24"/>
          <w:rPrChange w:id="11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11" w:author="Jovanka Trivić" w:date="2026-01-14T12:47:00Z" w16du:dateUtc="2026-01-14T11:47:00Z">
            <w:rPr>
              <w:rFonts w:cs="Arial"/>
            </w:rPr>
          </w:rPrChange>
        </w:rPr>
        <w:t>NVD – 28 Prevozni agregat</w:t>
      </w:r>
    </w:p>
    <w:p w14:paraId="1D9F4057" w14:textId="77777777" w:rsidR="00394E23" w:rsidRPr="00E94D6D" w:rsidRDefault="00394E23" w:rsidP="00394E23">
      <w:pPr>
        <w:rPr>
          <w:rFonts w:cs="Arial"/>
          <w:sz w:val="24"/>
          <w:szCs w:val="24"/>
          <w:rPrChange w:id="11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13" w:author="Jovanka Trivić" w:date="2026-01-14T12:47:00Z" w16du:dateUtc="2026-01-14T11:47:00Z">
            <w:rPr>
              <w:rFonts w:cs="Arial"/>
            </w:rPr>
          </w:rPrChange>
        </w:rPr>
        <w:t>NVD – 29 Rezalka za asfalt</w:t>
      </w:r>
    </w:p>
    <w:p w14:paraId="0174174F" w14:textId="77777777" w:rsidR="00394E23" w:rsidRPr="00E94D6D" w:rsidRDefault="00394E23" w:rsidP="00394E23">
      <w:pPr>
        <w:rPr>
          <w:rFonts w:cs="Arial"/>
          <w:sz w:val="24"/>
          <w:szCs w:val="24"/>
          <w:rPrChange w:id="11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15" w:author="Jovanka Trivić" w:date="2026-01-14T12:47:00Z" w16du:dateUtc="2026-01-14T11:47:00Z">
            <w:rPr>
              <w:rFonts w:cs="Arial"/>
            </w:rPr>
          </w:rPrChange>
        </w:rPr>
        <w:t>NVD – 30 Ročna dvigalka</w:t>
      </w:r>
    </w:p>
    <w:p w14:paraId="5DAEF309" w14:textId="77777777" w:rsidR="00394E23" w:rsidRPr="00E94D6D" w:rsidRDefault="00394E23" w:rsidP="00394E23">
      <w:pPr>
        <w:rPr>
          <w:rFonts w:cs="Arial"/>
          <w:sz w:val="24"/>
          <w:szCs w:val="24"/>
          <w:rPrChange w:id="11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17" w:author="Jovanka Trivić" w:date="2026-01-14T12:47:00Z" w16du:dateUtc="2026-01-14T11:47:00Z">
            <w:rPr>
              <w:rFonts w:cs="Arial"/>
            </w:rPr>
          </w:rPrChange>
        </w:rPr>
        <w:t>NVD – 31 Ročne klešče za stiskanje kabelskih čevljev</w:t>
      </w:r>
    </w:p>
    <w:p w14:paraId="1BAE8919" w14:textId="77777777" w:rsidR="00394E23" w:rsidRPr="00E94D6D" w:rsidRDefault="00394E23" w:rsidP="00394E23">
      <w:pPr>
        <w:rPr>
          <w:rFonts w:cs="Arial"/>
          <w:sz w:val="24"/>
          <w:szCs w:val="24"/>
          <w:rPrChange w:id="11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19" w:author="Jovanka Trivić" w:date="2026-01-14T12:47:00Z" w16du:dateUtc="2026-01-14T11:47:00Z">
            <w:rPr>
              <w:rFonts w:cs="Arial"/>
            </w:rPr>
          </w:rPrChange>
        </w:rPr>
        <w:t>NVD – 32 Rovokopač</w:t>
      </w:r>
    </w:p>
    <w:p w14:paraId="11CE4772" w14:textId="77777777" w:rsidR="00394E23" w:rsidRPr="00E94D6D" w:rsidRDefault="00394E23" w:rsidP="00394E23">
      <w:pPr>
        <w:rPr>
          <w:rFonts w:cs="Arial"/>
          <w:sz w:val="24"/>
          <w:szCs w:val="24"/>
          <w:rPrChange w:id="12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21" w:author="Jovanka Trivić" w:date="2026-01-14T12:47:00Z" w16du:dateUtc="2026-01-14T11:47:00Z">
            <w:rPr>
              <w:rFonts w:cs="Arial"/>
            </w:rPr>
          </w:rPrChange>
        </w:rPr>
        <w:t>NVD – 33 Skladiščni regali</w:t>
      </w:r>
    </w:p>
    <w:p w14:paraId="31979F35" w14:textId="77777777" w:rsidR="00394E23" w:rsidRPr="00E94D6D" w:rsidRDefault="00394E23" w:rsidP="00394E23">
      <w:pPr>
        <w:rPr>
          <w:rFonts w:cs="Arial"/>
          <w:sz w:val="24"/>
          <w:szCs w:val="24"/>
          <w:rPrChange w:id="12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23" w:author="Jovanka Trivić" w:date="2026-01-14T12:47:00Z" w16du:dateUtc="2026-01-14T11:47:00Z">
            <w:rPr>
              <w:rFonts w:cs="Arial"/>
            </w:rPr>
          </w:rPrChange>
        </w:rPr>
        <w:t>NVD – 34 Spajkalnik</w:t>
      </w:r>
    </w:p>
    <w:p w14:paraId="20C36FF9" w14:textId="77777777" w:rsidR="00394E23" w:rsidRPr="00E94D6D" w:rsidRDefault="00394E23" w:rsidP="00394E23">
      <w:pPr>
        <w:rPr>
          <w:rFonts w:cs="Arial"/>
          <w:sz w:val="24"/>
          <w:szCs w:val="24"/>
          <w:rPrChange w:id="12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25" w:author="Jovanka Trivić" w:date="2026-01-14T12:47:00Z" w16du:dateUtc="2026-01-14T11:47:00Z">
            <w:rPr>
              <w:rFonts w:cs="Arial"/>
            </w:rPr>
          </w:rPrChange>
        </w:rPr>
        <w:t>NVD – 35 Stebrni vrtalni stroj</w:t>
      </w:r>
    </w:p>
    <w:p w14:paraId="04AB7462" w14:textId="77777777" w:rsidR="00394E23" w:rsidRPr="00E94D6D" w:rsidRDefault="00394E23" w:rsidP="00394E23">
      <w:pPr>
        <w:rPr>
          <w:rFonts w:cs="Arial"/>
          <w:sz w:val="24"/>
          <w:szCs w:val="24"/>
          <w:rPrChange w:id="12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27" w:author="Jovanka Trivić" w:date="2026-01-14T12:47:00Z" w16du:dateUtc="2026-01-14T11:47:00Z">
            <w:rPr>
              <w:rFonts w:cs="Arial"/>
            </w:rPr>
          </w:rPrChange>
        </w:rPr>
        <w:t>NVD – 36 Škarje za rezanje železa</w:t>
      </w:r>
    </w:p>
    <w:p w14:paraId="409C8DAC" w14:textId="77777777" w:rsidR="00394E23" w:rsidRPr="00E94D6D" w:rsidRDefault="00394E23" w:rsidP="00394E23">
      <w:pPr>
        <w:rPr>
          <w:rFonts w:cs="Arial"/>
          <w:sz w:val="24"/>
          <w:szCs w:val="24"/>
          <w:rPrChange w:id="12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29" w:author="Jovanka Trivić" w:date="2026-01-14T12:47:00Z" w16du:dateUtc="2026-01-14T11:47:00Z">
            <w:rPr>
              <w:rFonts w:cs="Arial"/>
            </w:rPr>
          </w:rPrChange>
        </w:rPr>
        <w:t>NVD – 37 Univerzalna stružnica</w:t>
      </w:r>
    </w:p>
    <w:p w14:paraId="50F3D08E" w14:textId="77777777" w:rsidR="00394E23" w:rsidRPr="00E94D6D" w:rsidRDefault="00394E23" w:rsidP="00394E23">
      <w:pPr>
        <w:rPr>
          <w:rFonts w:cs="Arial"/>
          <w:sz w:val="24"/>
          <w:szCs w:val="24"/>
          <w:rPrChange w:id="13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31" w:author="Jovanka Trivić" w:date="2026-01-14T12:47:00Z" w16du:dateUtc="2026-01-14T11:47:00Z">
            <w:rPr>
              <w:rFonts w:cs="Arial"/>
            </w:rPr>
          </w:rPrChange>
        </w:rPr>
        <w:t>NVD – 38 Univerzalni instrument (U, I, R, T)</w:t>
      </w:r>
    </w:p>
    <w:p w14:paraId="3494C5F5" w14:textId="77777777" w:rsidR="00394E23" w:rsidRPr="00E94D6D" w:rsidRDefault="00394E23" w:rsidP="00394E23">
      <w:pPr>
        <w:rPr>
          <w:rFonts w:cs="Arial"/>
          <w:sz w:val="24"/>
          <w:szCs w:val="24"/>
          <w:rPrChange w:id="13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33" w:author="Jovanka Trivić" w:date="2026-01-14T12:47:00Z" w16du:dateUtc="2026-01-14T11:47:00Z">
            <w:rPr>
              <w:rFonts w:cs="Arial"/>
            </w:rPr>
          </w:rPrChange>
        </w:rPr>
        <w:t>NVD – 39 Upogibna stiskalnica</w:t>
      </w:r>
    </w:p>
    <w:p w14:paraId="4A7B10D5" w14:textId="77777777" w:rsidR="00394E23" w:rsidRPr="00E94D6D" w:rsidRDefault="00394E23" w:rsidP="00394E23">
      <w:pPr>
        <w:rPr>
          <w:rFonts w:cs="Arial"/>
          <w:sz w:val="24"/>
          <w:szCs w:val="24"/>
          <w:rPrChange w:id="13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35" w:author="Jovanka Trivić" w:date="2026-01-14T12:47:00Z" w16du:dateUtc="2026-01-14T11:47:00Z">
            <w:rPr>
              <w:rFonts w:cs="Arial"/>
            </w:rPr>
          </w:rPrChange>
        </w:rPr>
        <w:t>NVD – 40 Varovalna čelada</w:t>
      </w:r>
    </w:p>
    <w:p w14:paraId="6E41AA7F" w14:textId="77777777" w:rsidR="00394E23" w:rsidRPr="00E94D6D" w:rsidRDefault="00394E23" w:rsidP="00394E23">
      <w:pPr>
        <w:rPr>
          <w:rFonts w:cs="Arial"/>
          <w:sz w:val="24"/>
          <w:szCs w:val="24"/>
          <w:rPrChange w:id="13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37" w:author="Jovanka Trivić" w:date="2026-01-14T12:47:00Z" w16du:dateUtc="2026-01-14T11:47:00Z">
            <w:rPr>
              <w:rFonts w:cs="Arial"/>
            </w:rPr>
          </w:rPrChange>
        </w:rPr>
        <w:t>NVD – 41 Varovalni pas</w:t>
      </w:r>
    </w:p>
    <w:p w14:paraId="6836B249" w14:textId="77777777" w:rsidR="00394E23" w:rsidRPr="00E94D6D" w:rsidRDefault="00394E23" w:rsidP="00394E23">
      <w:pPr>
        <w:rPr>
          <w:rFonts w:cs="Arial"/>
          <w:sz w:val="24"/>
          <w:szCs w:val="24"/>
          <w:rPrChange w:id="13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39" w:author="Jovanka Trivić" w:date="2026-01-14T12:47:00Z" w16du:dateUtc="2026-01-14T11:47:00Z">
            <w:rPr>
              <w:rFonts w:cs="Arial"/>
            </w:rPr>
          </w:rPrChange>
        </w:rPr>
        <w:t>NVD – 42 Verižno ročno dvigalo</w:t>
      </w:r>
    </w:p>
    <w:p w14:paraId="156286F2" w14:textId="77777777" w:rsidR="00394E23" w:rsidRPr="00E94D6D" w:rsidRDefault="00394E23" w:rsidP="00394E23">
      <w:pPr>
        <w:rPr>
          <w:rFonts w:cs="Arial"/>
          <w:sz w:val="24"/>
          <w:szCs w:val="24"/>
          <w:rPrChange w:id="14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41" w:author="Jovanka Trivić" w:date="2026-01-14T12:47:00Z" w16du:dateUtc="2026-01-14T11:47:00Z">
            <w:rPr>
              <w:rFonts w:cs="Arial"/>
            </w:rPr>
          </w:rPrChange>
        </w:rPr>
        <w:t>NVD – 43 Vibracijska plošča</w:t>
      </w:r>
    </w:p>
    <w:p w14:paraId="7FDF9F04" w14:textId="77777777" w:rsidR="00394E23" w:rsidRPr="00E94D6D" w:rsidRDefault="00394E23" w:rsidP="00394E23">
      <w:pPr>
        <w:rPr>
          <w:rFonts w:cs="Arial"/>
          <w:sz w:val="24"/>
          <w:szCs w:val="24"/>
          <w:rPrChange w:id="14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43" w:author="Jovanka Trivić" w:date="2026-01-14T12:47:00Z" w16du:dateUtc="2026-01-14T11:47:00Z">
            <w:rPr>
              <w:rFonts w:cs="Arial"/>
            </w:rPr>
          </w:rPrChange>
        </w:rPr>
        <w:t>NVD – 44 Vibracijski teptalnik</w:t>
      </w:r>
    </w:p>
    <w:p w14:paraId="442D9BD0" w14:textId="65E457E7" w:rsidR="00394E23" w:rsidRPr="00E94D6D" w:rsidRDefault="00394E23" w:rsidP="00394E23">
      <w:pPr>
        <w:rPr>
          <w:rFonts w:cs="Arial"/>
          <w:sz w:val="24"/>
          <w:szCs w:val="24"/>
          <w:rPrChange w:id="144" w:author="Jovanka Trivić" w:date="2026-01-14T12:47:00Z" w16du:dateUtc="2026-01-14T11:47:00Z">
            <w:rPr>
              <w:rFonts w:cs="Arial"/>
            </w:rPr>
          </w:rPrChange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34"/>
        <w:gridCol w:w="4253"/>
        <w:gridCol w:w="2693"/>
      </w:tblGrid>
      <w:tr w:rsidR="00DA174E" w:rsidRPr="00E94D6D" w14:paraId="39728B80" w14:textId="77777777" w:rsidTr="00971F00">
        <w:trPr>
          <w:cantSplit/>
          <w:trHeight w:val="66"/>
        </w:trPr>
        <w:tc>
          <w:tcPr>
            <w:tcW w:w="1204" w:type="dxa"/>
          </w:tcPr>
          <w:p w14:paraId="66A943F3" w14:textId="524A5931" w:rsidR="00DA174E" w:rsidRPr="00E94D6D" w:rsidRDefault="00DA174E" w:rsidP="00B54ACF">
            <w:pPr>
              <w:pStyle w:val="Glava"/>
              <w:tabs>
                <w:tab w:val="clear" w:pos="9072"/>
                <w:tab w:val="right" w:pos="9356"/>
              </w:tabs>
              <w:jc w:val="right"/>
              <w:rPr>
                <w:rFonts w:cs="Arial"/>
                <w:sz w:val="24"/>
                <w:szCs w:val="24"/>
                <w:rPrChange w:id="145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146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lastRenderedPageBreak/>
              <w:t>Oznaka:</w:t>
            </w:r>
          </w:p>
        </w:tc>
        <w:tc>
          <w:tcPr>
            <w:tcW w:w="1134" w:type="dxa"/>
          </w:tcPr>
          <w:p w14:paraId="06A09E31" w14:textId="77777777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  <w:rPrChange w:id="147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148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  <w:t>OB 6.3.2-1/7</w:t>
            </w:r>
          </w:p>
        </w:tc>
        <w:tc>
          <w:tcPr>
            <w:tcW w:w="4253" w:type="dxa"/>
            <w:vMerge w:val="restart"/>
          </w:tcPr>
          <w:p w14:paraId="5AE17A44" w14:textId="77777777" w:rsidR="00DA174E" w:rsidRPr="00E94D6D" w:rsidRDefault="00DA174E" w:rsidP="00B54ACF">
            <w:pPr>
              <w:pStyle w:val="Glava"/>
              <w:jc w:val="center"/>
              <w:rPr>
                <w:rFonts w:cs="Arial"/>
                <w:b/>
                <w:sz w:val="24"/>
                <w:szCs w:val="24"/>
                <w:rPrChange w:id="149" w:author="Jovanka Trivić" w:date="2026-01-14T12:47:00Z" w16du:dateUtc="2026-01-14T11:47:00Z">
                  <w:rPr>
                    <w:rFonts w:cs="Arial"/>
                    <w:b/>
                    <w:sz w:val="30"/>
                  </w:rPr>
                </w:rPrChange>
              </w:rPr>
            </w:pPr>
            <w:r w:rsidRPr="00E94D6D">
              <w:rPr>
                <w:rFonts w:cs="Arial"/>
                <w:b/>
                <w:sz w:val="24"/>
                <w:szCs w:val="24"/>
                <w:rPrChange w:id="150" w:author="Jovanka Trivić" w:date="2026-01-14T12:47:00Z" w16du:dateUtc="2026-01-14T11:47:00Z">
                  <w:rPr>
                    <w:rFonts w:cs="Arial"/>
                    <w:b/>
                    <w:sz w:val="30"/>
                  </w:rPr>
                </w:rPrChange>
              </w:rPr>
              <w:t>SISTEMSKO NAVODILO</w:t>
            </w:r>
          </w:p>
        </w:tc>
        <w:tc>
          <w:tcPr>
            <w:tcW w:w="2693" w:type="dxa"/>
            <w:vMerge w:val="restart"/>
          </w:tcPr>
          <w:p w14:paraId="3D36363E" w14:textId="77777777" w:rsidR="00E94D6D" w:rsidRPr="00E94D6D" w:rsidRDefault="00E94D6D" w:rsidP="00B54ACF">
            <w:pPr>
              <w:pStyle w:val="Glava"/>
              <w:rPr>
                <w:rFonts w:cs="Arial"/>
                <w:sz w:val="24"/>
                <w:szCs w:val="24"/>
                <w:rPrChange w:id="151" w:author="Jovanka Trivić" w:date="2026-01-14T12:47:00Z" w16du:dateUtc="2026-01-14T11:47:00Z">
                  <w:rPr>
                    <w:rFonts w:cs="Arial"/>
                  </w:rPr>
                </w:rPrChange>
              </w:rPr>
            </w:pPr>
          </w:p>
          <w:p w14:paraId="171C72F3" w14:textId="253A009C" w:rsidR="00DA174E" w:rsidRPr="00E94D6D" w:rsidRDefault="00E94D6D" w:rsidP="00B54ACF">
            <w:pPr>
              <w:pStyle w:val="Glava"/>
              <w:rPr>
                <w:rFonts w:cs="Arial"/>
                <w:b/>
                <w:sz w:val="24"/>
                <w:szCs w:val="24"/>
              </w:rPr>
            </w:pPr>
            <w:r w:rsidRPr="00E94D6D">
              <w:rPr>
                <w:rFonts w:cs="Arial"/>
                <w:sz w:val="24"/>
                <w:szCs w:val="24"/>
                <w:rPrChange w:id="152" w:author="Jovanka Trivić" w:date="2026-01-14T12:47:00Z" w16du:dateUtc="2026-01-14T11:47:00Z">
                  <w:rPr>
                    <w:rFonts w:cs="Arial"/>
                  </w:rPr>
                </w:rPrChange>
              </w:rPr>
              <w:fldChar w:fldCharType="begin"/>
            </w:r>
            <w:r w:rsidRPr="00E94D6D">
              <w:rPr>
                <w:rFonts w:cs="Arial"/>
                <w:sz w:val="24"/>
                <w:szCs w:val="24"/>
                <w:rPrChange w:id="153" w:author="Jovanka Trivić" w:date="2026-01-14T12:47:00Z" w16du:dateUtc="2026-01-14T11:47:00Z">
                  <w:rPr>
                    <w:rFonts w:cs="Arial"/>
                  </w:rPr>
                </w:rPrChange>
              </w:rPr>
              <w:instrText xml:space="preserve"> INCLUDEPICTURE "C:\\Users\\Jovanka\\Downloads\\ventil_logo_jp_doo.png" \* MERGEFORMATINET </w:instrText>
            </w:r>
            <w:r w:rsidRPr="00E94D6D">
              <w:rPr>
                <w:rFonts w:cs="Arial"/>
                <w:sz w:val="24"/>
                <w:szCs w:val="24"/>
                <w:rPrChange w:id="154" w:author="Jovanka Trivić" w:date="2026-01-14T12:47:00Z" w16du:dateUtc="2026-01-14T11:47:00Z">
                  <w:rPr>
                    <w:rFonts w:cs="Arial"/>
                  </w:rPr>
                </w:rPrChange>
              </w:rPr>
              <w:fldChar w:fldCharType="separate"/>
            </w:r>
            <w:r w:rsidR="00B03E85" w:rsidRPr="00272B29">
              <w:rPr>
                <w:rFonts w:cs="Arial"/>
                <w:sz w:val="24"/>
                <w:szCs w:val="24"/>
              </w:rPr>
              <w:fldChar w:fldCharType="begin"/>
            </w:r>
            <w:r w:rsidR="00B03E85" w:rsidRPr="00272B29">
              <w:rPr>
                <w:rFonts w:cs="Arial"/>
                <w:sz w:val="24"/>
                <w:szCs w:val="24"/>
              </w:rPr>
              <w:instrText xml:space="preserve"> INCLUDEPICTURE  "C:\\Users\\Jovanka\\Downloads\\ventil_logo_jp_doo.png" \* MERGEFORMATINET </w:instrText>
            </w:r>
            <w:r w:rsidR="00B03E85" w:rsidRPr="00272B29">
              <w:rPr>
                <w:rFonts w:cs="Arial"/>
                <w:sz w:val="24"/>
                <w:szCs w:val="24"/>
              </w:rPr>
              <w:fldChar w:fldCharType="separate"/>
            </w:r>
            <w:r w:rsidR="004B41DB">
              <w:rPr>
                <w:rFonts w:cs="Arial"/>
                <w:sz w:val="24"/>
                <w:szCs w:val="24"/>
              </w:rPr>
              <w:fldChar w:fldCharType="begin"/>
            </w:r>
            <w:r w:rsidR="004B41DB">
              <w:rPr>
                <w:rFonts w:cs="Arial"/>
                <w:sz w:val="24"/>
                <w:szCs w:val="24"/>
              </w:rPr>
              <w:instrText xml:space="preserve"> INCLUDEPICTURE  "C:\\Users\\Jovanka\\Downloads\\ventil_logo_jp_doo.png" \* MERGEFORMATINET </w:instrText>
            </w:r>
            <w:r w:rsidR="004B41DB">
              <w:rPr>
                <w:rFonts w:cs="Arial"/>
                <w:sz w:val="24"/>
                <w:szCs w:val="24"/>
              </w:rPr>
              <w:fldChar w:fldCharType="separate"/>
            </w:r>
            <w:r w:rsidR="009B0CD3">
              <w:rPr>
                <w:rFonts w:cs="Arial"/>
                <w:sz w:val="24"/>
                <w:szCs w:val="24"/>
              </w:rPr>
              <w:fldChar w:fldCharType="begin"/>
            </w:r>
            <w:r w:rsidR="009B0CD3">
              <w:rPr>
                <w:rFonts w:cs="Arial"/>
                <w:sz w:val="24"/>
                <w:szCs w:val="24"/>
              </w:rPr>
              <w:instrText xml:space="preserve"> </w:instrText>
            </w:r>
            <w:r w:rsidR="009B0CD3">
              <w:rPr>
                <w:rFonts w:cs="Arial"/>
                <w:sz w:val="24"/>
                <w:szCs w:val="24"/>
              </w:rPr>
              <w:instrText>INCLUDEPICTURE  "C:\\Users\\Jovanka\\Downloads\\ventil_logo_jp_doo.png" \* MERGEFORMATINET</w:instrText>
            </w:r>
            <w:r w:rsidR="009B0CD3">
              <w:rPr>
                <w:rFonts w:cs="Arial"/>
                <w:sz w:val="24"/>
                <w:szCs w:val="24"/>
              </w:rPr>
              <w:instrText xml:space="preserve"> </w:instrText>
            </w:r>
            <w:r w:rsidR="009B0CD3">
              <w:rPr>
                <w:rFonts w:cs="Arial"/>
                <w:sz w:val="24"/>
                <w:szCs w:val="24"/>
              </w:rPr>
              <w:fldChar w:fldCharType="separate"/>
            </w:r>
            <w:r w:rsidR="009B0CD3">
              <w:rPr>
                <w:rFonts w:cs="Arial"/>
                <w:sz w:val="24"/>
                <w:szCs w:val="24"/>
              </w:rPr>
              <w:pict w14:anchorId="5C3D9AE5">
                <v:shape id="_x0000_i1026" type="#_x0000_t75" style="width:125pt;height:44.85pt">
                  <v:imagedata r:id="rId4" r:href="rId6"/>
                </v:shape>
              </w:pict>
            </w:r>
            <w:r w:rsidR="009B0CD3">
              <w:rPr>
                <w:rFonts w:cs="Arial"/>
                <w:sz w:val="24"/>
                <w:szCs w:val="24"/>
              </w:rPr>
              <w:fldChar w:fldCharType="end"/>
            </w:r>
            <w:r w:rsidR="004B41DB">
              <w:rPr>
                <w:rFonts w:cs="Arial"/>
                <w:sz w:val="24"/>
                <w:szCs w:val="24"/>
              </w:rPr>
              <w:fldChar w:fldCharType="end"/>
            </w:r>
            <w:r w:rsidR="00B03E85" w:rsidRPr="00272B29">
              <w:rPr>
                <w:rFonts w:cs="Arial"/>
                <w:sz w:val="24"/>
                <w:szCs w:val="24"/>
              </w:rPr>
              <w:fldChar w:fldCharType="end"/>
            </w:r>
            <w:r w:rsidRPr="00E94D6D">
              <w:rPr>
                <w:rFonts w:cs="Arial"/>
                <w:sz w:val="24"/>
                <w:szCs w:val="24"/>
                <w:rPrChange w:id="155" w:author="Jovanka Trivić" w:date="2026-01-14T12:47:00Z" w16du:dateUtc="2026-01-14T11:47:00Z">
                  <w:rPr>
                    <w:rFonts w:cs="Arial"/>
                  </w:rPr>
                </w:rPrChange>
              </w:rPr>
              <w:fldChar w:fldCharType="end"/>
            </w:r>
          </w:p>
        </w:tc>
      </w:tr>
      <w:tr w:rsidR="00DA174E" w:rsidRPr="00E94D6D" w14:paraId="0082D9E6" w14:textId="77777777" w:rsidTr="00971F00">
        <w:trPr>
          <w:cantSplit/>
          <w:trHeight w:val="63"/>
        </w:trPr>
        <w:tc>
          <w:tcPr>
            <w:tcW w:w="1204" w:type="dxa"/>
          </w:tcPr>
          <w:p w14:paraId="7A5E8251" w14:textId="77777777" w:rsidR="00DA174E" w:rsidRPr="00E94D6D" w:rsidRDefault="00DA174E" w:rsidP="00B54ACF">
            <w:pPr>
              <w:pStyle w:val="Glava"/>
              <w:jc w:val="right"/>
              <w:rPr>
                <w:rFonts w:cs="Arial"/>
                <w:sz w:val="24"/>
                <w:szCs w:val="24"/>
                <w:rPrChange w:id="156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157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Izdaja:</w:t>
            </w:r>
          </w:p>
        </w:tc>
        <w:tc>
          <w:tcPr>
            <w:tcW w:w="1134" w:type="dxa"/>
          </w:tcPr>
          <w:p w14:paraId="16BA4EF2" w14:textId="41ECE49D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  <w:rPrChange w:id="158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del w:id="159" w:author="Jovanka Trivić" w:date="2026-01-14T12:47:00Z" w16du:dateUtc="2026-01-14T11:47:00Z">
              <w:r w:rsidRPr="00E94D6D" w:rsidDel="00E94D6D">
                <w:rPr>
                  <w:rFonts w:cs="Arial"/>
                  <w:sz w:val="24"/>
                  <w:szCs w:val="24"/>
                  <w:rPrChange w:id="160" w:author="Jovanka Trivić" w:date="2026-01-14T12:47:00Z" w16du:dateUtc="2026-01-14T11:47:00Z">
                    <w:rPr>
                      <w:rFonts w:cs="Arial"/>
                      <w:sz w:val="20"/>
                    </w:rPr>
                  </w:rPrChange>
                </w:rPr>
                <w:delText>01</w:delText>
              </w:r>
            </w:del>
            <w:ins w:id="161" w:author="Jovanka Trivić" w:date="2026-01-14T12:47:00Z" w16du:dateUtc="2026-01-14T11:47:00Z">
              <w:r w:rsidR="00E94D6D" w:rsidRPr="00E94D6D">
                <w:rPr>
                  <w:rFonts w:cs="Arial"/>
                  <w:sz w:val="24"/>
                  <w:szCs w:val="24"/>
                  <w:rPrChange w:id="162" w:author="Jovanka Trivić" w:date="2026-01-14T12:47:00Z" w16du:dateUtc="2026-01-14T11:47:00Z">
                    <w:rPr>
                      <w:rFonts w:cs="Arial"/>
                      <w:sz w:val="20"/>
                    </w:rPr>
                  </w:rPrChange>
                </w:rPr>
                <w:t>02</w:t>
              </w:r>
            </w:ins>
          </w:p>
        </w:tc>
        <w:tc>
          <w:tcPr>
            <w:tcW w:w="4253" w:type="dxa"/>
            <w:vMerge/>
          </w:tcPr>
          <w:p w14:paraId="04735496" w14:textId="77777777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780BA95" w14:textId="77777777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</w:tr>
      <w:tr w:rsidR="00DA174E" w:rsidRPr="00E94D6D" w14:paraId="103D8480" w14:textId="77777777" w:rsidTr="00971F00">
        <w:trPr>
          <w:cantSplit/>
          <w:trHeight w:val="63"/>
        </w:trPr>
        <w:tc>
          <w:tcPr>
            <w:tcW w:w="1204" w:type="dxa"/>
          </w:tcPr>
          <w:p w14:paraId="36EDF205" w14:textId="77777777" w:rsidR="00DA174E" w:rsidRPr="00E94D6D" w:rsidRDefault="00DA174E" w:rsidP="00B54ACF">
            <w:pPr>
              <w:pStyle w:val="Glava"/>
              <w:jc w:val="right"/>
              <w:rPr>
                <w:rFonts w:cs="Arial"/>
                <w:sz w:val="24"/>
                <w:szCs w:val="24"/>
                <w:rPrChange w:id="163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164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Datum:</w:t>
            </w:r>
          </w:p>
        </w:tc>
        <w:tc>
          <w:tcPr>
            <w:tcW w:w="1134" w:type="dxa"/>
          </w:tcPr>
          <w:p w14:paraId="616A7CC3" w14:textId="195E6E49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  <w:rPrChange w:id="165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del w:id="166" w:author="Jovanka Trivić" w:date="2026-01-14T12:47:00Z" w16du:dateUtc="2026-01-14T11:47:00Z">
              <w:r w:rsidRPr="00E94D6D" w:rsidDel="00E94D6D">
                <w:rPr>
                  <w:rFonts w:cs="Arial"/>
                  <w:sz w:val="24"/>
                  <w:szCs w:val="24"/>
                  <w:rPrChange w:id="167" w:author="Jovanka Trivić" w:date="2026-01-14T12:47:00Z" w16du:dateUtc="2026-01-14T11:47:00Z">
                    <w:rPr>
                      <w:rFonts w:cs="Arial"/>
                      <w:sz w:val="18"/>
                      <w:szCs w:val="18"/>
                    </w:rPr>
                  </w:rPrChange>
                </w:rPr>
                <w:delText>23.12.2025</w:delText>
              </w:r>
            </w:del>
            <w:ins w:id="168" w:author="Jovanka Trivić" w:date="2026-01-14T12:47:00Z" w16du:dateUtc="2026-01-14T11:47:00Z">
              <w:r w:rsidR="00E94D6D" w:rsidRPr="00E94D6D">
                <w:rPr>
                  <w:rFonts w:cs="Arial"/>
                  <w:sz w:val="24"/>
                  <w:szCs w:val="24"/>
                  <w:rPrChange w:id="169" w:author="Jovanka Trivić" w:date="2026-01-14T12:47:00Z" w16du:dateUtc="2026-01-14T11:47:00Z">
                    <w:rPr>
                      <w:rFonts w:cs="Arial"/>
                      <w:sz w:val="18"/>
                      <w:szCs w:val="18"/>
                    </w:rPr>
                  </w:rPrChange>
                </w:rPr>
                <w:t>14.12.2025</w:t>
              </w:r>
            </w:ins>
          </w:p>
        </w:tc>
        <w:tc>
          <w:tcPr>
            <w:tcW w:w="4253" w:type="dxa"/>
            <w:vMerge w:val="restart"/>
          </w:tcPr>
          <w:p w14:paraId="4D412D11" w14:textId="43C3C6DD" w:rsidR="00DA174E" w:rsidRPr="00E94D6D" w:rsidRDefault="00DA174E" w:rsidP="00B54ACF">
            <w:pPr>
              <w:pStyle w:val="Glava"/>
              <w:jc w:val="center"/>
              <w:rPr>
                <w:rFonts w:cs="Arial"/>
                <w:b/>
                <w:sz w:val="24"/>
                <w:szCs w:val="24"/>
                <w:rPrChange w:id="170" w:author="Jovanka Trivić" w:date="2026-01-14T12:47:00Z" w16du:dateUtc="2026-01-14T11:47:00Z">
                  <w:rPr>
                    <w:rFonts w:cs="Arial"/>
                    <w:b/>
                    <w:sz w:val="20"/>
                  </w:rPr>
                </w:rPrChange>
              </w:rPr>
            </w:pPr>
            <w:del w:id="171" w:author="Jovanka Trivić" w:date="2026-01-21T09:46:00Z" w16du:dateUtc="2026-01-21T08:46:00Z">
              <w:r w:rsidRPr="00E94D6D" w:rsidDel="00272B29">
                <w:rPr>
                  <w:rFonts w:cs="Arial"/>
                  <w:b/>
                  <w:sz w:val="24"/>
                  <w:szCs w:val="24"/>
                  <w:rPrChange w:id="172" w:author="Jovanka Trivić" w:date="2026-01-14T12:47:00Z" w16du:dateUtc="2026-01-14T11:47:00Z">
                    <w:rPr>
                      <w:rFonts w:cs="Arial"/>
                      <w:b/>
                      <w:sz w:val="20"/>
                    </w:rPr>
                  </w:rPrChange>
                </w:rPr>
                <w:delText>VZDRŽEVANJE VODOOSKRBNIH OBJEKTOV</w:delText>
              </w:r>
            </w:del>
            <w:ins w:id="173" w:author="Jovanka Trivić" w:date="2026-01-21T09:46:00Z" w16du:dateUtc="2026-01-21T08:46:00Z">
              <w:r w:rsidR="00272B29" w:rsidRPr="0087420A">
                <w:rPr>
                  <w:rFonts w:cs="Arial"/>
                  <w:b/>
                  <w:sz w:val="32"/>
                  <w:szCs w:val="32"/>
                </w:rPr>
                <w:t xml:space="preserve"> </w:t>
              </w:r>
              <w:r w:rsidR="00272B29" w:rsidRPr="00272B29">
                <w:rPr>
                  <w:rFonts w:cs="Arial"/>
                  <w:b/>
                  <w:sz w:val="28"/>
                  <w:szCs w:val="28"/>
                  <w:rPrChange w:id="174" w:author="Jovanka Trivić" w:date="2026-01-21T09:46:00Z" w16du:dateUtc="2026-01-21T08:46:00Z">
                    <w:rPr>
                      <w:rFonts w:cs="Arial"/>
                      <w:b/>
                      <w:sz w:val="32"/>
                      <w:szCs w:val="32"/>
                    </w:rPr>
                  </w:rPrChange>
                </w:rPr>
                <w:t>SEZNAM NAVODIL ZA VARNO DELO</w:t>
              </w:r>
            </w:ins>
          </w:p>
        </w:tc>
        <w:tc>
          <w:tcPr>
            <w:tcW w:w="2693" w:type="dxa"/>
            <w:vMerge/>
          </w:tcPr>
          <w:p w14:paraId="586AB20D" w14:textId="77777777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</w:tr>
      <w:tr w:rsidR="00DA174E" w:rsidRPr="00E94D6D" w14:paraId="498114EA" w14:textId="77777777" w:rsidTr="00971F00">
        <w:trPr>
          <w:cantSplit/>
          <w:trHeight w:val="63"/>
        </w:trPr>
        <w:tc>
          <w:tcPr>
            <w:tcW w:w="1204" w:type="dxa"/>
          </w:tcPr>
          <w:p w14:paraId="2310EBEF" w14:textId="77777777" w:rsidR="00DA174E" w:rsidRPr="00E94D6D" w:rsidRDefault="00DA174E" w:rsidP="00B54ACF">
            <w:pPr>
              <w:pStyle w:val="Glava"/>
              <w:jc w:val="right"/>
              <w:rPr>
                <w:rFonts w:cs="Arial"/>
                <w:sz w:val="24"/>
                <w:szCs w:val="24"/>
                <w:rPrChange w:id="175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</w:pPr>
            <w:r w:rsidRPr="00E94D6D">
              <w:rPr>
                <w:rFonts w:cs="Arial"/>
                <w:sz w:val="24"/>
                <w:szCs w:val="24"/>
                <w:rPrChange w:id="176" w:author="Jovanka Trivić" w:date="2026-01-14T12:47:00Z" w16du:dateUtc="2026-01-14T11:47:00Z">
                  <w:rPr>
                    <w:rFonts w:cs="Arial"/>
                    <w:sz w:val="26"/>
                  </w:rPr>
                </w:rPrChange>
              </w:rPr>
              <w:t>Stran:</w:t>
            </w:r>
          </w:p>
        </w:tc>
        <w:tc>
          <w:tcPr>
            <w:tcW w:w="1134" w:type="dxa"/>
          </w:tcPr>
          <w:p w14:paraId="5B37E399" w14:textId="6074DB94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  <w:rPrChange w:id="177" w:author="Jovanka Trivić" w:date="2026-01-14T12:47:00Z" w16du:dateUtc="2026-01-14T11:47:00Z">
                  <w:rPr>
                    <w:rFonts w:cs="Arial"/>
                    <w:sz w:val="20"/>
                  </w:rPr>
                </w:rPrChange>
              </w:rPr>
            </w:pPr>
            <w:r w:rsidRPr="00E94D6D">
              <w:rPr>
                <w:rStyle w:val="tevilkastrani"/>
                <w:rFonts w:eastAsiaTheme="majorEastAsia" w:cs="Arial"/>
                <w:sz w:val="24"/>
                <w:szCs w:val="24"/>
                <w:rPrChange w:id="178" w:author="Jovanka Trivić" w:date="2026-01-14T12:47:00Z" w16du:dateUtc="2026-01-14T11:47:00Z">
                  <w:rPr>
                    <w:rStyle w:val="tevilkastrani"/>
                    <w:rFonts w:eastAsiaTheme="majorEastAsia" w:cs="Arial"/>
                    <w:sz w:val="20"/>
                  </w:rPr>
                </w:rPrChange>
              </w:rPr>
              <w:t>2/2</w:t>
            </w:r>
          </w:p>
        </w:tc>
        <w:tc>
          <w:tcPr>
            <w:tcW w:w="4253" w:type="dxa"/>
            <w:vMerge/>
          </w:tcPr>
          <w:p w14:paraId="0A235221" w14:textId="77777777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81284E6" w14:textId="77777777" w:rsidR="00DA174E" w:rsidRPr="00E94D6D" w:rsidRDefault="00DA174E" w:rsidP="00B54ACF">
            <w:pPr>
              <w:pStyle w:val="Glava"/>
              <w:rPr>
                <w:rFonts w:cs="Arial"/>
                <w:sz w:val="24"/>
                <w:szCs w:val="24"/>
              </w:rPr>
            </w:pPr>
          </w:p>
        </w:tc>
      </w:tr>
    </w:tbl>
    <w:p w14:paraId="5A3D1BC1" w14:textId="77777777" w:rsidR="00971F00" w:rsidRDefault="00971F00" w:rsidP="00971F00">
      <w:pPr>
        <w:rPr>
          <w:rFonts w:cs="Arial"/>
          <w:sz w:val="24"/>
          <w:szCs w:val="24"/>
        </w:rPr>
      </w:pPr>
    </w:p>
    <w:p w14:paraId="6ECDB71A" w14:textId="7443706E" w:rsidR="00971F00" w:rsidRPr="00E94D6D" w:rsidRDefault="00971F00" w:rsidP="00971F00">
      <w:pPr>
        <w:rPr>
          <w:rFonts w:cs="Arial"/>
          <w:sz w:val="24"/>
          <w:szCs w:val="24"/>
          <w:rPrChange w:id="179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80" w:author="Jovanka Trivić" w:date="2026-01-14T12:47:00Z" w16du:dateUtc="2026-01-14T11:47:00Z">
            <w:rPr>
              <w:rFonts w:cs="Arial"/>
            </w:rPr>
          </w:rPrChange>
        </w:rPr>
        <w:t>NVD – 45 Viličar na dizelski pogon</w:t>
      </w:r>
    </w:p>
    <w:p w14:paraId="64F65D6C" w14:textId="77777777" w:rsidR="00971F00" w:rsidRPr="00E94D6D" w:rsidRDefault="00971F00" w:rsidP="00971F00">
      <w:pPr>
        <w:rPr>
          <w:rFonts w:cs="Arial"/>
          <w:sz w:val="24"/>
          <w:szCs w:val="24"/>
          <w:rPrChange w:id="181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82" w:author="Jovanka Trivić" w:date="2026-01-14T12:47:00Z" w16du:dateUtc="2026-01-14T11:47:00Z">
            <w:rPr>
              <w:rFonts w:cs="Arial"/>
            </w:rPr>
          </w:rPrChange>
        </w:rPr>
        <w:t>NVD – 46 Viličar na električni pogon</w:t>
      </w:r>
    </w:p>
    <w:p w14:paraId="5A6AF789" w14:textId="77777777" w:rsidR="00971F00" w:rsidRPr="00E94D6D" w:rsidRDefault="00971F00" w:rsidP="00971F00">
      <w:pPr>
        <w:rPr>
          <w:rFonts w:cs="Arial"/>
          <w:sz w:val="24"/>
          <w:szCs w:val="24"/>
          <w:rPrChange w:id="183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84" w:author="Jovanka Trivić" w:date="2026-01-14T12:47:00Z" w16du:dateUtc="2026-01-14T11:47:00Z">
            <w:rPr>
              <w:rFonts w:cs="Arial"/>
            </w:rPr>
          </w:rPrChange>
        </w:rPr>
        <w:t>NVD – 47 Plinska peč</w:t>
      </w:r>
    </w:p>
    <w:p w14:paraId="54A733E9" w14:textId="77777777" w:rsidR="00971F00" w:rsidRPr="00E94D6D" w:rsidRDefault="00971F00" w:rsidP="00971F00">
      <w:pPr>
        <w:rPr>
          <w:rFonts w:cs="Arial"/>
          <w:sz w:val="24"/>
          <w:szCs w:val="24"/>
          <w:rPrChange w:id="185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86" w:author="Jovanka Trivić" w:date="2026-01-14T12:47:00Z" w16du:dateUtc="2026-01-14T11:47:00Z">
            <w:rPr>
              <w:rFonts w:cs="Arial"/>
            </w:rPr>
          </w:rPrChange>
        </w:rPr>
        <w:t>NVD – 48 Tračna žaga</w:t>
      </w:r>
    </w:p>
    <w:p w14:paraId="5BE6D1E2" w14:textId="2D7F5620" w:rsidR="00DA174E" w:rsidRPr="00E94D6D" w:rsidRDefault="00971F00" w:rsidP="00971F00">
      <w:pPr>
        <w:rPr>
          <w:rFonts w:cs="Arial"/>
          <w:sz w:val="24"/>
          <w:szCs w:val="24"/>
          <w:rPrChange w:id="187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88" w:author="Jovanka Trivić" w:date="2026-01-14T12:47:00Z" w16du:dateUtc="2026-01-14T11:47:00Z">
            <w:rPr>
              <w:rFonts w:cs="Arial"/>
            </w:rPr>
          </w:rPrChange>
        </w:rPr>
        <w:t>NVD – 49 Stabilni vrtalni stroj</w:t>
      </w:r>
    </w:p>
    <w:p w14:paraId="24BF5933" w14:textId="0C23FE7E" w:rsidR="00394E23" w:rsidRPr="00E94D6D" w:rsidRDefault="00394E23" w:rsidP="00394E23">
      <w:pPr>
        <w:rPr>
          <w:rFonts w:cs="Arial"/>
          <w:sz w:val="24"/>
          <w:szCs w:val="24"/>
          <w:rPrChange w:id="189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190" w:author="Jovanka Trivić" w:date="2026-01-14T12:47:00Z" w16du:dateUtc="2026-01-14T11:47:00Z">
            <w:rPr>
              <w:rFonts w:cs="Arial"/>
            </w:rPr>
          </w:rPrChange>
        </w:rPr>
        <w:t xml:space="preserve">NVD – 50 Stružnica </w:t>
      </w:r>
    </w:p>
    <w:p w14:paraId="17524C6C" w14:textId="0FBE96BB" w:rsidR="00971F00" w:rsidRDefault="00394E23" w:rsidP="00394E23">
      <w:pPr>
        <w:rPr>
          <w:ins w:id="191" w:author="Jovanka Trivić" w:date="2026-01-14T13:04:00Z" w16du:dateUtc="2026-01-14T12:04:00Z"/>
          <w:rFonts w:cs="Arial"/>
          <w:sz w:val="24"/>
          <w:szCs w:val="24"/>
        </w:rPr>
      </w:pPr>
      <w:r w:rsidRPr="00E94D6D">
        <w:rPr>
          <w:rFonts w:cs="Arial"/>
          <w:sz w:val="24"/>
          <w:szCs w:val="24"/>
          <w:rPrChange w:id="192" w:author="Jovanka Trivić" w:date="2026-01-14T12:47:00Z" w16du:dateUtc="2026-01-14T11:47:00Z">
            <w:rPr>
              <w:rFonts w:cs="Arial"/>
            </w:rPr>
          </w:rPrChange>
        </w:rPr>
        <w:t>NVD – 51 Rezkalni stroj</w:t>
      </w:r>
    </w:p>
    <w:p w14:paraId="030B7660" w14:textId="30652F12" w:rsidR="00394E23" w:rsidRPr="00E94D6D" w:rsidDel="004B41DB" w:rsidRDefault="00394E23" w:rsidP="00394E23">
      <w:pPr>
        <w:rPr>
          <w:del w:id="193" w:author="Jovanka Trivić" w:date="2026-01-27T06:54:00Z" w16du:dateUtc="2026-01-27T05:54:00Z"/>
          <w:rFonts w:cs="Arial"/>
          <w:sz w:val="24"/>
          <w:szCs w:val="24"/>
          <w:rPrChange w:id="194" w:author="Jovanka Trivić" w:date="2026-01-14T12:47:00Z" w16du:dateUtc="2026-01-14T11:47:00Z">
            <w:rPr>
              <w:del w:id="195" w:author="Jovanka Trivić" w:date="2026-01-27T06:54:00Z" w16du:dateUtc="2026-01-27T05:54:00Z"/>
              <w:rFonts w:cs="Arial"/>
            </w:rPr>
          </w:rPrChange>
        </w:rPr>
      </w:pPr>
      <w:del w:id="196" w:author="Jovanka Trivić" w:date="2026-01-27T06:54:00Z" w16du:dateUtc="2026-01-27T05:54:00Z">
        <w:r w:rsidRPr="00E94D6D" w:rsidDel="004B41DB">
          <w:rPr>
            <w:rFonts w:cs="Arial"/>
            <w:sz w:val="24"/>
            <w:szCs w:val="24"/>
            <w:rPrChange w:id="197" w:author="Jovanka Trivić" w:date="2026-01-14T12:47:00Z" w16du:dateUtc="2026-01-14T11:47:00Z">
              <w:rPr>
                <w:rFonts w:cs="Arial"/>
              </w:rPr>
            </w:rPrChange>
          </w:rPr>
          <w:delText>NVD – 52</w:delText>
        </w:r>
      </w:del>
      <w:del w:id="198" w:author="Jovanka Trivić" w:date="2026-01-21T09:59:00Z" w16du:dateUtc="2026-01-21T08:59:00Z">
        <w:r w:rsidRPr="00E94D6D" w:rsidDel="00E35F42">
          <w:rPr>
            <w:rFonts w:cs="Arial"/>
            <w:sz w:val="24"/>
            <w:szCs w:val="24"/>
            <w:rPrChange w:id="199" w:author="Jovanka Trivić" w:date="2026-01-14T12:47:00Z" w16du:dateUtc="2026-01-14T11:47:00Z">
              <w:rPr>
                <w:rFonts w:cs="Arial"/>
              </w:rPr>
            </w:rPrChange>
          </w:rPr>
          <w:delText>/1</w:delText>
        </w:r>
      </w:del>
      <w:del w:id="200" w:author="Jovanka Trivić" w:date="2026-01-27T06:54:00Z" w16du:dateUtc="2026-01-27T05:54:00Z">
        <w:r w:rsidRPr="00E94D6D" w:rsidDel="004B41DB">
          <w:rPr>
            <w:rFonts w:cs="Arial"/>
            <w:sz w:val="24"/>
            <w:szCs w:val="24"/>
            <w:rPrChange w:id="201" w:author="Jovanka Trivić" w:date="2026-01-14T12:47:00Z" w16du:dateUtc="2026-01-14T11:47:00Z">
              <w:rPr>
                <w:rFonts w:cs="Arial"/>
              </w:rPr>
            </w:rPrChange>
          </w:rPr>
          <w:delText xml:space="preserve"> Tračna žaga</w:delText>
        </w:r>
      </w:del>
    </w:p>
    <w:p w14:paraId="69C90030" w14:textId="1EB73D94" w:rsidR="00394E23" w:rsidRPr="00E94D6D" w:rsidDel="00971F00" w:rsidRDefault="00394E23" w:rsidP="00394E23">
      <w:pPr>
        <w:rPr>
          <w:del w:id="202" w:author="Jovanka Trivić" w:date="2026-01-14T13:04:00Z" w16du:dateUtc="2026-01-14T12:04:00Z"/>
          <w:rFonts w:cs="Arial"/>
          <w:sz w:val="24"/>
          <w:szCs w:val="24"/>
          <w:rPrChange w:id="203" w:author="Jovanka Trivić" w:date="2026-01-14T12:47:00Z" w16du:dateUtc="2026-01-14T11:47:00Z">
            <w:rPr>
              <w:del w:id="204" w:author="Jovanka Trivić" w:date="2026-01-14T13:04:00Z" w16du:dateUtc="2026-01-14T12:04:00Z"/>
              <w:rFonts w:cs="Arial"/>
            </w:rPr>
          </w:rPrChange>
        </w:rPr>
      </w:pPr>
      <w:del w:id="205" w:author="Jovanka Trivić" w:date="2026-01-14T13:04:00Z" w16du:dateUtc="2026-01-14T12:04:00Z">
        <w:r w:rsidRPr="00E94D6D" w:rsidDel="00971F00">
          <w:rPr>
            <w:rFonts w:cs="Arial"/>
            <w:sz w:val="24"/>
            <w:szCs w:val="24"/>
            <w:rPrChange w:id="206" w:author="Jovanka Trivić" w:date="2026-01-14T12:47:00Z" w16du:dateUtc="2026-01-14T11:47:00Z">
              <w:rPr>
                <w:rFonts w:cs="Arial"/>
              </w:rPr>
            </w:rPrChange>
          </w:rPr>
          <w:delText>NVD – 52/2 Tračna žaga</w:delText>
        </w:r>
      </w:del>
    </w:p>
    <w:p w14:paraId="5F191DEF" w14:textId="77777777" w:rsidR="00394E23" w:rsidRPr="00E94D6D" w:rsidRDefault="00394E23" w:rsidP="00394E23">
      <w:pPr>
        <w:rPr>
          <w:rFonts w:cs="Arial"/>
          <w:sz w:val="24"/>
          <w:szCs w:val="24"/>
          <w:rPrChange w:id="207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08" w:author="Jovanka Trivić" w:date="2026-01-14T12:47:00Z" w16du:dateUtc="2026-01-14T11:47:00Z">
            <w:rPr>
              <w:rFonts w:cs="Arial"/>
            </w:rPr>
          </w:rPrChange>
        </w:rPr>
        <w:t>NVD – 53 Strojna žaga</w:t>
      </w:r>
    </w:p>
    <w:p w14:paraId="619E4B44" w14:textId="6BB0D925" w:rsidR="00394E23" w:rsidRPr="00E94D6D" w:rsidRDefault="00394E23" w:rsidP="00394E23">
      <w:pPr>
        <w:rPr>
          <w:rFonts w:cs="Arial"/>
          <w:sz w:val="24"/>
          <w:szCs w:val="24"/>
          <w:rPrChange w:id="209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10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11" w:author="Jovanka Trivić" w:date="2026-01-14T12:47:00Z" w16du:dateUtc="2026-01-14T11:47:00Z">
            <w:rPr>
              <w:rFonts w:cs="Arial"/>
            </w:rPr>
          </w:rPrChange>
        </w:rPr>
        <w:t>–</w:t>
      </w:r>
      <w:r w:rsidRPr="00E94D6D">
        <w:rPr>
          <w:rFonts w:cs="Arial"/>
          <w:sz w:val="24"/>
          <w:szCs w:val="24"/>
          <w:rPrChange w:id="212" w:author="Jovanka Trivić" w:date="2026-01-14T12:47:00Z" w16du:dateUtc="2026-01-14T11:47:00Z">
            <w:rPr>
              <w:rFonts w:cs="Arial"/>
            </w:rPr>
          </w:rPrChange>
        </w:rPr>
        <w:t xml:space="preserve"> 54 Stabilni brusini stroj</w:t>
      </w:r>
    </w:p>
    <w:p w14:paraId="10BA49B2" w14:textId="10590450" w:rsidR="00394E23" w:rsidRPr="00E94D6D" w:rsidRDefault="00394E23" w:rsidP="00394E23">
      <w:pPr>
        <w:rPr>
          <w:rFonts w:cs="Arial"/>
          <w:sz w:val="24"/>
          <w:szCs w:val="24"/>
          <w:rPrChange w:id="213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14" w:author="Jovanka Trivić" w:date="2026-01-14T12:47:00Z" w16du:dateUtc="2026-01-14T11:47:00Z">
            <w:rPr>
              <w:rFonts w:cs="Arial"/>
            </w:rPr>
          </w:rPrChange>
        </w:rPr>
        <w:t xml:space="preserve">NVD – 55 </w:t>
      </w:r>
      <w:del w:id="215" w:author="Jovanka Trivić" w:date="2026-01-21T10:30:00Z" w16du:dateUtc="2026-01-21T09:30:00Z">
        <w:r w:rsidRPr="00E94D6D" w:rsidDel="00160540">
          <w:rPr>
            <w:rFonts w:cs="Arial"/>
            <w:sz w:val="24"/>
            <w:szCs w:val="24"/>
            <w:rPrChange w:id="216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</w:delText>
        </w:r>
      </w:del>
      <w:ins w:id="217" w:author="Jovanka Trivić" w:date="2026-01-21T10:30:00Z" w16du:dateUtc="2026-01-21T09:30:00Z">
        <w:r w:rsidR="00160540">
          <w:rPr>
            <w:rFonts w:cs="Arial"/>
            <w:sz w:val="24"/>
            <w:szCs w:val="24"/>
          </w:rPr>
          <w:t>V</w:t>
        </w:r>
      </w:ins>
      <w:del w:id="218" w:author="Jovanka Trivić" w:date="2026-01-21T10:30:00Z" w16du:dateUtc="2026-01-21T09:30:00Z">
        <w:r w:rsidRPr="00E94D6D" w:rsidDel="00160540">
          <w:rPr>
            <w:rFonts w:cs="Arial"/>
            <w:sz w:val="24"/>
            <w:szCs w:val="24"/>
            <w:rPrChange w:id="219" w:author="Jovanka Trivić" w:date="2026-01-14T12:47:00Z" w16du:dateUtc="2026-01-14T11:47:00Z">
              <w:rPr>
                <w:rFonts w:cs="Arial"/>
              </w:rPr>
            </w:rPrChange>
          </w:rPr>
          <w:delText>v</w:delText>
        </w:r>
      </w:del>
      <w:r w:rsidRPr="00E94D6D">
        <w:rPr>
          <w:rFonts w:cs="Arial"/>
          <w:sz w:val="24"/>
          <w:szCs w:val="24"/>
          <w:rPrChange w:id="220" w:author="Jovanka Trivić" w:date="2026-01-14T12:47:00Z" w16du:dateUtc="2026-01-14T11:47:00Z">
            <w:rPr>
              <w:rFonts w:cs="Arial"/>
            </w:rPr>
          </w:rPrChange>
        </w:rPr>
        <w:t>zdrževanje lovilca olj</w:t>
      </w:r>
    </w:p>
    <w:p w14:paraId="55A9EAE9" w14:textId="3F9F476E" w:rsidR="00394E23" w:rsidRPr="00E94D6D" w:rsidRDefault="00394E23" w:rsidP="00394E23">
      <w:pPr>
        <w:rPr>
          <w:rFonts w:cs="Arial"/>
          <w:sz w:val="24"/>
          <w:szCs w:val="24"/>
          <w:rPrChange w:id="221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22" w:author="Jovanka Trivić" w:date="2026-01-14T12:47:00Z" w16du:dateUtc="2026-01-14T11:47:00Z">
            <w:rPr>
              <w:rFonts w:cs="Arial"/>
            </w:rPr>
          </w:rPrChange>
        </w:rPr>
        <w:t xml:space="preserve">NVD – 56 </w:t>
      </w:r>
      <w:del w:id="223" w:author="Jovanka Trivić" w:date="2026-01-27T12:04:00Z" w16du:dateUtc="2026-01-27T11:04:00Z">
        <w:r w:rsidRPr="00E94D6D" w:rsidDel="009B0CD3">
          <w:rPr>
            <w:rFonts w:cs="Arial"/>
            <w:sz w:val="24"/>
            <w:szCs w:val="24"/>
            <w:rPrChange w:id="224" w:author="Jovanka Trivić" w:date="2026-01-14T12:47:00Z" w16du:dateUtc="2026-01-14T11:47:00Z">
              <w:rPr>
                <w:rFonts w:cs="Arial"/>
              </w:rPr>
            </w:rPrChange>
          </w:rPr>
          <w:delText>Navodilo za v</w:delText>
        </w:r>
      </w:del>
      <w:del w:id="225" w:author="Jovanka Trivić" w:date="2026-01-27T12:05:00Z" w16du:dateUtc="2026-01-27T11:05:00Z">
        <w:r w:rsidRPr="00E94D6D" w:rsidDel="009B0CD3">
          <w:rPr>
            <w:rFonts w:cs="Arial"/>
            <w:sz w:val="24"/>
            <w:szCs w:val="24"/>
            <w:rPrChange w:id="226" w:author="Jovanka Trivić" w:date="2026-01-14T12:47:00Z" w16du:dateUtc="2026-01-14T11:47:00Z">
              <w:rPr>
                <w:rFonts w:cs="Arial"/>
              </w:rPr>
            </w:rPrChange>
          </w:rPr>
          <w:delText>zdrževanje p</w:delText>
        </w:r>
      </w:del>
      <w:ins w:id="227" w:author="Jovanka Trivić" w:date="2026-01-27T12:05:00Z" w16du:dateUtc="2026-01-27T11:05:00Z">
        <w:r w:rsidR="009B0CD3">
          <w:rPr>
            <w:rFonts w:cs="Arial"/>
            <w:sz w:val="24"/>
            <w:szCs w:val="24"/>
          </w:rPr>
          <w:t>p</w:t>
        </w:r>
      </w:ins>
      <w:r w:rsidRPr="00E94D6D">
        <w:rPr>
          <w:rFonts w:cs="Arial"/>
          <w:sz w:val="24"/>
          <w:szCs w:val="24"/>
          <w:rPrChange w:id="228" w:author="Jovanka Trivić" w:date="2026-01-14T12:47:00Z" w16du:dateUtc="2026-01-14T11:47:00Z">
            <w:rPr>
              <w:rFonts w:cs="Arial"/>
            </w:rPr>
          </w:rPrChange>
        </w:rPr>
        <w:t>odest</w:t>
      </w:r>
      <w:ins w:id="229" w:author="Jovanka Trivić" w:date="2026-01-27T12:05:00Z" w16du:dateUtc="2026-01-27T11:05:00Z">
        <w:r w:rsidR="009B0CD3">
          <w:rPr>
            <w:rFonts w:cs="Arial"/>
            <w:sz w:val="24"/>
            <w:szCs w:val="24"/>
          </w:rPr>
          <w:t>I</w:t>
        </w:r>
      </w:ins>
      <w:del w:id="230" w:author="Jovanka Trivić" w:date="2026-01-27T12:05:00Z" w16du:dateUtc="2026-01-27T11:05:00Z">
        <w:r w:rsidRPr="00E94D6D" w:rsidDel="009B0CD3">
          <w:rPr>
            <w:rFonts w:cs="Arial"/>
            <w:sz w:val="24"/>
            <w:szCs w:val="24"/>
            <w:rPrChange w:id="231" w:author="Jovanka Trivić" w:date="2026-01-14T12:47:00Z" w16du:dateUtc="2026-01-14T11:47:00Z">
              <w:rPr>
                <w:rFonts w:cs="Arial"/>
              </w:rPr>
            </w:rPrChange>
          </w:rPr>
          <w:delText>ov</w:delText>
        </w:r>
      </w:del>
      <w:r w:rsidRPr="00E94D6D">
        <w:rPr>
          <w:rFonts w:cs="Arial"/>
          <w:sz w:val="24"/>
          <w:szCs w:val="24"/>
          <w:rPrChange w:id="232" w:author="Jovanka Trivić" w:date="2026-01-14T12:47:00Z" w16du:dateUtc="2026-01-14T11:47:00Z">
            <w:rPr>
              <w:rFonts w:cs="Arial"/>
            </w:rPr>
          </w:rPrChange>
        </w:rPr>
        <w:t xml:space="preserve"> iz nerjavn</w:t>
      </w:r>
      <w:ins w:id="233" w:author="Jovanka Trivić" w:date="2026-01-27T12:05:00Z" w16du:dateUtc="2026-01-27T11:05:00Z">
        <w:r w:rsidR="009B0CD3">
          <w:rPr>
            <w:rFonts w:cs="Arial"/>
            <w:sz w:val="24"/>
            <w:szCs w:val="24"/>
          </w:rPr>
          <w:t>ega</w:t>
        </w:r>
      </w:ins>
      <w:del w:id="234" w:author="Jovanka Trivić" w:date="2026-01-27T12:05:00Z" w16du:dateUtc="2026-01-27T11:05:00Z">
        <w:r w:rsidRPr="00E94D6D" w:rsidDel="009B0CD3">
          <w:rPr>
            <w:rFonts w:cs="Arial"/>
            <w:sz w:val="24"/>
            <w:szCs w:val="24"/>
            <w:rPrChange w:id="235" w:author="Jovanka Trivić" w:date="2026-01-14T12:47:00Z" w16du:dateUtc="2026-01-14T11:47:00Z">
              <w:rPr>
                <w:rFonts w:cs="Arial"/>
              </w:rPr>
            </w:rPrChange>
          </w:rPr>
          <w:delText>ih</w:delText>
        </w:r>
      </w:del>
      <w:r w:rsidRPr="00E94D6D">
        <w:rPr>
          <w:rFonts w:cs="Arial"/>
          <w:sz w:val="24"/>
          <w:szCs w:val="24"/>
          <w:rPrChange w:id="236" w:author="Jovanka Trivić" w:date="2026-01-14T12:47:00Z" w16du:dateUtc="2026-01-14T11:47:00Z">
            <w:rPr>
              <w:rFonts w:cs="Arial"/>
            </w:rPr>
          </w:rPrChange>
        </w:rPr>
        <w:t xml:space="preserve"> jek</w:t>
      </w:r>
      <w:del w:id="237" w:author="Jovanka Trivić" w:date="2026-01-27T12:05:00Z" w16du:dateUtc="2026-01-27T11:05:00Z">
        <w:r w:rsidRPr="00E94D6D" w:rsidDel="009B0CD3">
          <w:rPr>
            <w:rFonts w:cs="Arial"/>
            <w:sz w:val="24"/>
            <w:szCs w:val="24"/>
            <w:rPrChange w:id="238" w:author="Jovanka Trivić" w:date="2026-01-14T12:47:00Z" w16du:dateUtc="2026-01-14T11:47:00Z">
              <w:rPr>
                <w:rFonts w:cs="Arial"/>
              </w:rPr>
            </w:rPrChange>
          </w:rPr>
          <w:delText>el</w:delText>
        </w:r>
      </w:del>
      <w:ins w:id="239" w:author="Jovanka Trivić" w:date="2026-01-27T12:05:00Z" w16du:dateUtc="2026-01-27T11:05:00Z">
        <w:r w:rsidR="009B0CD3">
          <w:rPr>
            <w:rFonts w:cs="Arial"/>
            <w:sz w:val="24"/>
            <w:szCs w:val="24"/>
          </w:rPr>
          <w:t>la</w:t>
        </w:r>
      </w:ins>
    </w:p>
    <w:p w14:paraId="72A5BDCA" w14:textId="6BE7CBB1" w:rsidR="00394E23" w:rsidRPr="00E94D6D" w:rsidRDefault="00394E23" w:rsidP="00394E23">
      <w:pPr>
        <w:rPr>
          <w:rFonts w:cs="Arial"/>
          <w:sz w:val="24"/>
          <w:szCs w:val="24"/>
          <w:rPrChange w:id="24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41" w:author="Jovanka Trivić" w:date="2026-01-14T12:47:00Z" w16du:dateUtc="2026-01-14T11:47:00Z">
            <w:rPr>
              <w:rFonts w:cs="Arial"/>
            </w:rPr>
          </w:rPrChange>
        </w:rPr>
        <w:t xml:space="preserve">NVD – 57 </w:t>
      </w:r>
      <w:del w:id="242" w:author="Jovanka Trivić" w:date="2026-01-21T10:40:00Z" w16du:dateUtc="2026-01-21T09:40:00Z">
        <w:r w:rsidRPr="00E94D6D" w:rsidDel="00160540">
          <w:rPr>
            <w:rFonts w:cs="Arial"/>
            <w:sz w:val="24"/>
            <w:szCs w:val="24"/>
            <w:rPrChange w:id="243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varno </w:delText>
        </w:r>
      </w:del>
      <w:ins w:id="244" w:author="Jovanka Trivić" w:date="2026-01-21T10:40:00Z" w16du:dateUtc="2026-01-21T09:40:00Z">
        <w:r w:rsidR="00160540">
          <w:rPr>
            <w:rFonts w:cs="Arial"/>
            <w:sz w:val="24"/>
            <w:szCs w:val="24"/>
          </w:rPr>
          <w:t>D</w:t>
        </w:r>
      </w:ins>
      <w:del w:id="245" w:author="Jovanka Trivić" w:date="2026-01-21T10:40:00Z" w16du:dateUtc="2026-01-21T09:40:00Z">
        <w:r w:rsidRPr="00E94D6D" w:rsidDel="00160540">
          <w:rPr>
            <w:rFonts w:cs="Arial"/>
            <w:sz w:val="24"/>
            <w:szCs w:val="24"/>
            <w:rPrChange w:id="246" w:author="Jovanka Trivić" w:date="2026-01-14T12:47:00Z" w16du:dateUtc="2026-01-14T11:47:00Z">
              <w:rPr>
                <w:rFonts w:cs="Arial"/>
              </w:rPr>
            </w:rPrChange>
          </w:rPr>
          <w:delText>d</w:delText>
        </w:r>
      </w:del>
      <w:r w:rsidRPr="00E94D6D">
        <w:rPr>
          <w:rFonts w:cs="Arial"/>
          <w:sz w:val="24"/>
          <w:szCs w:val="24"/>
          <w:rPrChange w:id="247" w:author="Jovanka Trivić" w:date="2026-01-14T12:47:00Z" w16du:dateUtc="2026-01-14T11:47:00Z">
            <w:rPr>
              <w:rFonts w:cs="Arial"/>
            </w:rPr>
          </w:rPrChange>
        </w:rPr>
        <w:t>elo v gradbeni jami</w:t>
      </w:r>
    </w:p>
    <w:p w14:paraId="5B6EE3B8" w14:textId="03A5C79C" w:rsidR="00394E23" w:rsidRPr="00E94D6D" w:rsidRDefault="00394E23" w:rsidP="00394E23">
      <w:pPr>
        <w:rPr>
          <w:rFonts w:cs="Arial"/>
          <w:sz w:val="24"/>
          <w:szCs w:val="24"/>
          <w:rPrChange w:id="248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49" w:author="Jovanka Trivić" w:date="2026-01-14T12:47:00Z" w16du:dateUtc="2026-01-14T11:47:00Z">
            <w:rPr>
              <w:rFonts w:cs="Arial"/>
            </w:rPr>
          </w:rPrChange>
        </w:rPr>
        <w:t xml:space="preserve">NVD – 58 Varno delo </w:t>
      </w:r>
      <w:del w:id="250" w:author="Jovanka Trivić" w:date="2026-01-27T12:05:00Z" w16du:dateUtc="2026-01-27T11:05:00Z">
        <w:r w:rsidRPr="00E94D6D" w:rsidDel="009B0CD3">
          <w:rPr>
            <w:rFonts w:cs="Arial"/>
            <w:sz w:val="24"/>
            <w:szCs w:val="24"/>
            <w:rPrChange w:id="251" w:author="Jovanka Trivić" w:date="2026-01-14T12:47:00Z" w16du:dateUtc="2026-01-14T11:47:00Z">
              <w:rPr>
                <w:rFonts w:cs="Arial"/>
              </w:rPr>
            </w:rPrChange>
          </w:rPr>
          <w:delText>strojnika-</w:delText>
        </w:r>
      </w:del>
      <w:r w:rsidRPr="00E94D6D">
        <w:rPr>
          <w:rFonts w:cs="Arial"/>
          <w:sz w:val="24"/>
          <w:szCs w:val="24"/>
          <w:rPrChange w:id="252" w:author="Jovanka Trivić" w:date="2026-01-14T12:47:00Z" w16du:dateUtc="2026-01-14T11:47:00Z">
            <w:rPr>
              <w:rFonts w:cs="Arial"/>
            </w:rPr>
          </w:rPrChange>
        </w:rPr>
        <w:t>nadzornika</w:t>
      </w:r>
      <w:ins w:id="253" w:author="Jovanka Trivić" w:date="2026-01-27T12:05:00Z" w16du:dateUtc="2026-01-27T11:05:00Z">
        <w:r w:rsidR="009B0CD3">
          <w:rPr>
            <w:rFonts w:cs="Arial"/>
            <w:sz w:val="24"/>
            <w:szCs w:val="24"/>
          </w:rPr>
          <w:t xml:space="preserve"> črpa</w:t>
        </w:r>
      </w:ins>
      <w:ins w:id="254" w:author="Jovanka Trivić" w:date="2026-01-27T12:06:00Z" w16du:dateUtc="2026-01-27T11:06:00Z">
        <w:r w:rsidR="009B0CD3">
          <w:rPr>
            <w:rFonts w:cs="Arial"/>
            <w:sz w:val="24"/>
            <w:szCs w:val="24"/>
          </w:rPr>
          <w:t>lnih postaj</w:t>
        </w:r>
      </w:ins>
    </w:p>
    <w:p w14:paraId="4822F511" w14:textId="6BA7925F" w:rsidR="00394E23" w:rsidRPr="00E94D6D" w:rsidRDefault="00394E23" w:rsidP="00394E23">
      <w:pPr>
        <w:rPr>
          <w:rFonts w:cs="Arial"/>
          <w:sz w:val="24"/>
          <w:szCs w:val="24"/>
          <w:rPrChange w:id="255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56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57" w:author="Jovanka Trivić" w:date="2026-01-14T12:47:00Z" w16du:dateUtc="2026-01-14T11:47:00Z">
            <w:rPr>
              <w:rFonts w:cs="Arial"/>
            </w:rPr>
          </w:rPrChange>
        </w:rPr>
        <w:t>–</w:t>
      </w:r>
      <w:r w:rsidRPr="00E94D6D">
        <w:rPr>
          <w:rFonts w:cs="Arial"/>
          <w:sz w:val="24"/>
          <w:szCs w:val="24"/>
          <w:rPrChange w:id="258" w:author="Jovanka Trivić" w:date="2026-01-14T12:47:00Z" w16du:dateUtc="2026-01-14T11:47:00Z">
            <w:rPr>
              <w:rFonts w:cs="Arial"/>
            </w:rPr>
          </w:rPrChange>
        </w:rPr>
        <w:t xml:space="preserve"> 59 Uporaba </w:t>
      </w:r>
      <w:ins w:id="259" w:author="Jovanka Trivić" w:date="2026-01-21T10:54:00Z" w16du:dateUtc="2026-01-21T09:54:00Z">
        <w:r w:rsidR="00B03E85">
          <w:rPr>
            <w:rFonts w:cs="Arial"/>
            <w:sz w:val="24"/>
            <w:szCs w:val="24"/>
          </w:rPr>
          <w:t>»</w:t>
        </w:r>
      </w:ins>
      <w:r w:rsidRPr="00E94D6D">
        <w:rPr>
          <w:rFonts w:cs="Arial"/>
          <w:sz w:val="24"/>
          <w:szCs w:val="24"/>
          <w:rPrChange w:id="260" w:author="Jovanka Trivić" w:date="2026-01-14T12:47:00Z" w16du:dateUtc="2026-01-14T11:47:00Z">
            <w:rPr>
              <w:rFonts w:cs="Arial"/>
            </w:rPr>
          </w:rPrChange>
        </w:rPr>
        <w:t>panik tipke</w:t>
      </w:r>
      <w:ins w:id="261" w:author="Jovanka Trivić" w:date="2026-01-21T10:54:00Z" w16du:dateUtc="2026-01-21T09:54:00Z">
        <w:r w:rsidR="00B03E85">
          <w:rPr>
            <w:rFonts w:cs="Arial"/>
            <w:sz w:val="24"/>
            <w:szCs w:val="24"/>
          </w:rPr>
          <w:t>«</w:t>
        </w:r>
      </w:ins>
    </w:p>
    <w:p w14:paraId="0020643F" w14:textId="123A22FC" w:rsidR="00394E23" w:rsidRPr="00E94D6D" w:rsidRDefault="00394E23" w:rsidP="00394E23">
      <w:pPr>
        <w:rPr>
          <w:rFonts w:cs="Arial"/>
          <w:sz w:val="24"/>
          <w:szCs w:val="24"/>
          <w:rPrChange w:id="262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63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64" w:author="Jovanka Trivić" w:date="2026-01-14T12:47:00Z" w16du:dateUtc="2026-01-14T11:47:00Z">
            <w:rPr>
              <w:rFonts w:cs="Arial"/>
            </w:rPr>
          </w:rPrChange>
        </w:rPr>
        <w:t>–</w:t>
      </w:r>
      <w:r w:rsidR="00E94D6D">
        <w:rPr>
          <w:rFonts w:cs="Arial"/>
          <w:sz w:val="24"/>
          <w:szCs w:val="24"/>
        </w:rPr>
        <w:t xml:space="preserve"> </w:t>
      </w:r>
      <w:r w:rsidRPr="00E94D6D">
        <w:rPr>
          <w:rFonts w:cs="Arial"/>
          <w:sz w:val="24"/>
          <w:szCs w:val="24"/>
          <w:rPrChange w:id="265" w:author="Jovanka Trivić" w:date="2026-01-14T12:47:00Z" w16du:dateUtc="2026-01-14T11:47:00Z">
            <w:rPr>
              <w:rFonts w:cs="Arial"/>
            </w:rPr>
          </w:rPrChange>
        </w:rPr>
        <w:t>60 Posredovanje alarmnih signalov</w:t>
      </w:r>
    </w:p>
    <w:p w14:paraId="75B27AE8" w14:textId="59A8273E" w:rsidR="00394E23" w:rsidRPr="00E94D6D" w:rsidRDefault="00394E23" w:rsidP="00394E23">
      <w:pPr>
        <w:rPr>
          <w:rFonts w:cs="Arial"/>
          <w:sz w:val="24"/>
          <w:szCs w:val="24"/>
          <w:rPrChange w:id="26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67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68" w:author="Jovanka Trivić" w:date="2026-01-14T12:47:00Z" w16du:dateUtc="2026-01-14T11:47:00Z">
            <w:rPr>
              <w:rFonts w:cs="Arial"/>
            </w:rPr>
          </w:rPrChange>
        </w:rPr>
        <w:t>–</w:t>
      </w:r>
      <w:r w:rsidRPr="00E94D6D">
        <w:rPr>
          <w:rFonts w:cs="Arial"/>
          <w:sz w:val="24"/>
          <w:szCs w:val="24"/>
          <w:rPrChange w:id="269" w:author="Jovanka Trivić" w:date="2026-01-14T12:47:00Z" w16du:dateUtc="2026-01-14T11:47:00Z">
            <w:rPr>
              <w:rFonts w:cs="Arial"/>
            </w:rPr>
          </w:rPrChange>
        </w:rPr>
        <w:t xml:space="preserve"> 61 Dokumentiranje sproženega alarma</w:t>
      </w:r>
    </w:p>
    <w:p w14:paraId="5B22150F" w14:textId="34D43868" w:rsidR="00394E23" w:rsidRPr="00E94D6D" w:rsidRDefault="00394E23" w:rsidP="00394E23">
      <w:pPr>
        <w:rPr>
          <w:rFonts w:cs="Arial"/>
          <w:sz w:val="24"/>
          <w:szCs w:val="24"/>
          <w:rPrChange w:id="270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71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72" w:author="Jovanka Trivić" w:date="2026-01-14T12:47:00Z" w16du:dateUtc="2026-01-14T11:47:00Z">
            <w:rPr>
              <w:rFonts w:cs="Arial"/>
            </w:rPr>
          </w:rPrChange>
        </w:rPr>
        <w:t>–</w:t>
      </w:r>
      <w:r w:rsidR="00E94D6D">
        <w:rPr>
          <w:rFonts w:cs="Arial"/>
          <w:sz w:val="24"/>
          <w:szCs w:val="24"/>
        </w:rPr>
        <w:t xml:space="preserve"> </w:t>
      </w:r>
      <w:r w:rsidRPr="00E94D6D">
        <w:rPr>
          <w:rFonts w:cs="Arial"/>
          <w:sz w:val="24"/>
          <w:szCs w:val="24"/>
          <w:rPrChange w:id="273" w:author="Jovanka Trivić" w:date="2026-01-14T12:47:00Z" w16du:dateUtc="2026-01-14T11:47:00Z">
            <w:rPr>
              <w:rFonts w:cs="Arial"/>
            </w:rPr>
          </w:rPrChange>
        </w:rPr>
        <w:t>62 Shema ukrepanja ob nesreči</w:t>
      </w:r>
    </w:p>
    <w:p w14:paraId="458ED590" w14:textId="3858E80C" w:rsidR="00394E23" w:rsidRPr="00E94D6D" w:rsidRDefault="00394E23" w:rsidP="00394E23">
      <w:pPr>
        <w:rPr>
          <w:rFonts w:cs="Arial"/>
          <w:sz w:val="24"/>
          <w:szCs w:val="24"/>
          <w:rPrChange w:id="274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75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76" w:author="Jovanka Trivić" w:date="2026-01-14T12:47:00Z" w16du:dateUtc="2026-01-14T11:47:00Z">
            <w:rPr>
              <w:rFonts w:cs="Arial"/>
            </w:rPr>
          </w:rPrChange>
        </w:rPr>
        <w:t>–</w:t>
      </w:r>
      <w:r w:rsidRPr="00E94D6D">
        <w:rPr>
          <w:rFonts w:cs="Arial"/>
          <w:sz w:val="24"/>
          <w:szCs w:val="24"/>
          <w:rPrChange w:id="277" w:author="Jovanka Trivić" w:date="2026-01-14T12:47:00Z" w16du:dateUtc="2026-01-14T11:47:00Z">
            <w:rPr>
              <w:rFonts w:cs="Arial"/>
            </w:rPr>
          </w:rPrChange>
        </w:rPr>
        <w:t xml:space="preserve"> 63 Upravljanje z interventni</w:t>
      </w:r>
      <w:del w:id="278" w:author="Jovanka Trivić" w:date="2026-01-21T10:01:00Z" w16du:dateUtc="2026-01-21T09:01:00Z">
        <w:r w:rsidRPr="00E94D6D" w:rsidDel="00E35F42">
          <w:rPr>
            <w:rFonts w:cs="Arial"/>
            <w:sz w:val="24"/>
            <w:szCs w:val="24"/>
            <w:rPrChange w:id="279" w:author="Jovanka Trivić" w:date="2026-01-14T12:47:00Z" w16du:dateUtc="2026-01-14T11:47:00Z">
              <w:rPr>
                <w:rFonts w:cs="Arial"/>
              </w:rPr>
            </w:rPrChange>
          </w:rPr>
          <w:delText>h</w:delText>
        </w:r>
      </w:del>
      <w:ins w:id="280" w:author="Jovanka Trivić" w:date="2026-01-21T10:01:00Z" w16du:dateUtc="2026-01-21T09:01:00Z">
        <w:r w:rsidR="00E35F42">
          <w:rPr>
            <w:rFonts w:cs="Arial"/>
            <w:sz w:val="24"/>
            <w:szCs w:val="24"/>
          </w:rPr>
          <w:t>mi</w:t>
        </w:r>
      </w:ins>
      <w:r w:rsidRPr="00E94D6D">
        <w:rPr>
          <w:rFonts w:cs="Arial"/>
          <w:sz w:val="24"/>
          <w:szCs w:val="24"/>
          <w:rPrChange w:id="281" w:author="Jovanka Trivić" w:date="2026-01-14T12:47:00Z" w16du:dateUtc="2026-01-14T11:47:00Z">
            <w:rPr>
              <w:rFonts w:cs="Arial"/>
            </w:rPr>
          </w:rPrChange>
        </w:rPr>
        <w:t xml:space="preserve"> vodnjak</w:t>
      </w:r>
      <w:ins w:id="282" w:author="Jovanka Trivić" w:date="2026-01-21T10:01:00Z" w16du:dateUtc="2026-01-21T09:01:00Z">
        <w:r w:rsidR="00E35F42">
          <w:rPr>
            <w:rFonts w:cs="Arial"/>
            <w:sz w:val="24"/>
            <w:szCs w:val="24"/>
          </w:rPr>
          <w:t>i</w:t>
        </w:r>
      </w:ins>
      <w:del w:id="283" w:author="Jovanka Trivić" w:date="2026-01-21T10:01:00Z" w16du:dateUtc="2026-01-21T09:01:00Z">
        <w:r w:rsidRPr="00E94D6D" w:rsidDel="00E35F42">
          <w:rPr>
            <w:rFonts w:cs="Arial"/>
            <w:sz w:val="24"/>
            <w:szCs w:val="24"/>
            <w:rPrChange w:id="284" w:author="Jovanka Trivić" w:date="2026-01-14T12:47:00Z" w16du:dateUtc="2026-01-14T11:47:00Z">
              <w:rPr>
                <w:rFonts w:cs="Arial"/>
              </w:rPr>
            </w:rPrChange>
          </w:rPr>
          <w:delText>ov</w:delText>
        </w:r>
      </w:del>
      <w:r w:rsidRPr="00E94D6D">
        <w:rPr>
          <w:rFonts w:cs="Arial"/>
          <w:sz w:val="24"/>
          <w:szCs w:val="24"/>
          <w:rPrChange w:id="285" w:author="Jovanka Trivić" w:date="2026-01-14T12:47:00Z" w16du:dateUtc="2026-01-14T11:47:00Z">
            <w:rPr>
              <w:rFonts w:cs="Arial"/>
            </w:rPr>
          </w:rPrChange>
        </w:rPr>
        <w:t xml:space="preserve"> v primeru izrednega dogodka</w:t>
      </w:r>
    </w:p>
    <w:p w14:paraId="13A3CB7C" w14:textId="724F60F9" w:rsidR="00394E23" w:rsidRPr="00E94D6D" w:rsidRDefault="00394E23" w:rsidP="00394E23">
      <w:pPr>
        <w:rPr>
          <w:rFonts w:cs="Arial"/>
          <w:sz w:val="24"/>
          <w:szCs w:val="24"/>
          <w:rPrChange w:id="286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287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88" w:author="Jovanka Trivić" w:date="2026-01-14T12:47:00Z" w16du:dateUtc="2026-01-14T11:47:00Z">
            <w:rPr>
              <w:rFonts w:cs="Arial"/>
            </w:rPr>
          </w:rPrChange>
        </w:rPr>
        <w:t>–</w:t>
      </w:r>
      <w:r w:rsidRPr="00E94D6D">
        <w:rPr>
          <w:rFonts w:cs="Arial"/>
          <w:sz w:val="24"/>
          <w:szCs w:val="24"/>
          <w:rPrChange w:id="289" w:author="Jovanka Trivić" w:date="2026-01-14T12:47:00Z" w16du:dateUtc="2026-01-14T11:47:00Z">
            <w:rPr>
              <w:rFonts w:cs="Arial"/>
            </w:rPr>
          </w:rPrChange>
        </w:rPr>
        <w:t xml:space="preserve"> 64 </w:t>
      </w:r>
      <w:del w:id="290" w:author="Jovanka Trivić" w:date="2026-01-21T10:02:00Z" w16du:dateUtc="2026-01-21T09:02:00Z">
        <w:r w:rsidRPr="00E94D6D" w:rsidDel="00E35F42">
          <w:rPr>
            <w:rFonts w:cs="Arial"/>
            <w:sz w:val="24"/>
            <w:szCs w:val="24"/>
            <w:rPrChange w:id="291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</w:delText>
        </w:r>
      </w:del>
      <w:ins w:id="292" w:author="Jovanka Trivić" w:date="2026-01-21T10:02:00Z" w16du:dateUtc="2026-01-21T09:02:00Z">
        <w:r w:rsidR="00E35F42">
          <w:rPr>
            <w:rFonts w:cs="Arial"/>
            <w:sz w:val="24"/>
            <w:szCs w:val="24"/>
          </w:rPr>
          <w:t>O</w:t>
        </w:r>
      </w:ins>
      <w:del w:id="293" w:author="Jovanka Trivić" w:date="2026-01-21T10:02:00Z" w16du:dateUtc="2026-01-21T09:02:00Z">
        <w:r w:rsidRPr="00E94D6D" w:rsidDel="00E35F42">
          <w:rPr>
            <w:rFonts w:cs="Arial"/>
            <w:sz w:val="24"/>
            <w:szCs w:val="24"/>
            <w:rPrChange w:id="294" w:author="Jovanka Trivić" w:date="2026-01-14T12:47:00Z" w16du:dateUtc="2026-01-14T11:47:00Z">
              <w:rPr>
                <w:rFonts w:cs="Arial"/>
              </w:rPr>
            </w:rPrChange>
          </w:rPr>
          <w:delText>o</w:delText>
        </w:r>
      </w:del>
      <w:r w:rsidRPr="00E94D6D">
        <w:rPr>
          <w:rFonts w:cs="Arial"/>
          <w:sz w:val="24"/>
          <w:szCs w:val="24"/>
          <w:rPrChange w:id="295" w:author="Jovanka Trivić" w:date="2026-01-14T12:47:00Z" w16du:dateUtc="2026-01-14T11:47:00Z">
            <w:rPr>
              <w:rFonts w:cs="Arial"/>
            </w:rPr>
          </w:rPrChange>
        </w:rPr>
        <w:t>bratovalni režim vodnjakov na Mariborskem otoku</w:t>
      </w:r>
    </w:p>
    <w:p w14:paraId="73C50F55" w14:textId="261971EF" w:rsidR="00394E23" w:rsidRDefault="00394E23" w:rsidP="00394E23">
      <w:pPr>
        <w:rPr>
          <w:ins w:id="296" w:author="Jovanka Trivić" w:date="2026-01-21T10:02:00Z" w16du:dateUtc="2026-01-21T09:02:00Z"/>
          <w:rFonts w:cs="Arial"/>
          <w:sz w:val="24"/>
          <w:szCs w:val="24"/>
        </w:rPr>
      </w:pPr>
      <w:r w:rsidRPr="00E94D6D">
        <w:rPr>
          <w:rFonts w:cs="Arial"/>
          <w:sz w:val="24"/>
          <w:szCs w:val="24"/>
          <w:rPrChange w:id="297" w:author="Jovanka Trivić" w:date="2026-01-14T12:47:00Z" w16du:dateUtc="2026-01-14T11:47:00Z">
            <w:rPr>
              <w:rFonts w:cs="Arial"/>
            </w:rPr>
          </w:rPrChange>
        </w:rPr>
        <w:t xml:space="preserve">NVD </w:t>
      </w:r>
      <w:r w:rsidR="00E94D6D" w:rsidRPr="00E94D6D">
        <w:rPr>
          <w:rFonts w:cs="Arial"/>
          <w:sz w:val="24"/>
          <w:szCs w:val="24"/>
          <w:rPrChange w:id="298" w:author="Jovanka Trivić" w:date="2026-01-14T12:47:00Z" w16du:dateUtc="2026-01-14T11:47:00Z">
            <w:rPr>
              <w:rFonts w:cs="Arial"/>
            </w:rPr>
          </w:rPrChange>
        </w:rPr>
        <w:t>–</w:t>
      </w:r>
      <w:r w:rsidRPr="00E94D6D">
        <w:rPr>
          <w:rFonts w:cs="Arial"/>
          <w:sz w:val="24"/>
          <w:szCs w:val="24"/>
          <w:rPrChange w:id="299" w:author="Jovanka Trivić" w:date="2026-01-14T12:47:00Z" w16du:dateUtc="2026-01-14T11:47:00Z">
            <w:rPr>
              <w:rFonts w:cs="Arial"/>
            </w:rPr>
          </w:rPrChange>
        </w:rPr>
        <w:t xml:space="preserve"> 65 </w:t>
      </w:r>
      <w:del w:id="300" w:author="Jovanka Trivić" w:date="2026-01-21T10:02:00Z" w16du:dateUtc="2026-01-21T09:02:00Z">
        <w:r w:rsidRPr="00E94D6D" w:rsidDel="00E35F42">
          <w:rPr>
            <w:rFonts w:cs="Arial"/>
            <w:sz w:val="24"/>
            <w:szCs w:val="24"/>
            <w:rPrChange w:id="301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</w:delText>
        </w:r>
      </w:del>
      <w:ins w:id="302" w:author="Jovanka Trivić" w:date="2026-01-21T10:02:00Z" w16du:dateUtc="2026-01-21T09:02:00Z">
        <w:r w:rsidR="00E35F42">
          <w:rPr>
            <w:rFonts w:cs="Arial"/>
            <w:sz w:val="24"/>
            <w:szCs w:val="24"/>
          </w:rPr>
          <w:t>O</w:t>
        </w:r>
      </w:ins>
      <w:del w:id="303" w:author="Jovanka Trivić" w:date="2026-01-21T10:02:00Z" w16du:dateUtc="2026-01-21T09:02:00Z">
        <w:r w:rsidRPr="00E94D6D" w:rsidDel="00E35F42">
          <w:rPr>
            <w:rFonts w:cs="Arial"/>
            <w:sz w:val="24"/>
            <w:szCs w:val="24"/>
            <w:rPrChange w:id="304" w:author="Jovanka Trivić" w:date="2026-01-14T12:47:00Z" w16du:dateUtc="2026-01-14T11:47:00Z">
              <w:rPr>
                <w:rFonts w:cs="Arial"/>
              </w:rPr>
            </w:rPrChange>
          </w:rPr>
          <w:delText>o</w:delText>
        </w:r>
      </w:del>
      <w:r w:rsidRPr="00E94D6D">
        <w:rPr>
          <w:rFonts w:cs="Arial"/>
          <w:sz w:val="24"/>
          <w:szCs w:val="24"/>
          <w:rPrChange w:id="305" w:author="Jovanka Trivić" w:date="2026-01-14T12:47:00Z" w16du:dateUtc="2026-01-14T11:47:00Z">
            <w:rPr>
              <w:rFonts w:cs="Arial"/>
            </w:rPr>
          </w:rPrChange>
        </w:rPr>
        <w:t>bratovalni režim vodnjakov Bohova 1 in Bohova 2</w:t>
      </w:r>
    </w:p>
    <w:p w14:paraId="39AF0304" w14:textId="4668E6A8" w:rsidR="00E35F42" w:rsidRPr="00E94D6D" w:rsidRDefault="00E35F42" w:rsidP="00394E23">
      <w:pPr>
        <w:rPr>
          <w:rFonts w:cs="Arial"/>
          <w:sz w:val="24"/>
          <w:szCs w:val="24"/>
          <w:rPrChange w:id="306" w:author="Jovanka Trivić" w:date="2026-01-14T12:47:00Z" w16du:dateUtc="2026-01-14T11:47:00Z">
            <w:rPr>
              <w:rFonts w:cs="Arial"/>
            </w:rPr>
          </w:rPrChange>
        </w:rPr>
      </w:pPr>
      <w:ins w:id="307" w:author="Jovanka Trivić" w:date="2026-01-21T10:02:00Z" w16du:dateUtc="2026-01-21T09:02:00Z">
        <w:r>
          <w:rPr>
            <w:rFonts w:cs="Arial"/>
            <w:sz w:val="24"/>
            <w:szCs w:val="24"/>
          </w:rPr>
          <w:t xml:space="preserve">NVD </w:t>
        </w:r>
        <w:r w:rsidRPr="0087420A">
          <w:rPr>
            <w:rFonts w:cs="Arial"/>
            <w:sz w:val="24"/>
            <w:szCs w:val="24"/>
          </w:rPr>
          <w:t>–</w:t>
        </w:r>
        <w:r>
          <w:rPr>
            <w:rFonts w:cs="Arial"/>
            <w:sz w:val="24"/>
            <w:szCs w:val="24"/>
          </w:rPr>
          <w:t xml:space="preserve"> 66 Uporaba </w:t>
        </w:r>
      </w:ins>
      <w:ins w:id="308" w:author="Jovanka Trivić" w:date="2026-01-21T10:03:00Z" w16du:dateUtc="2026-01-21T09:03:00Z">
        <w:r>
          <w:rPr>
            <w:rFonts w:cs="Arial"/>
            <w:sz w:val="24"/>
            <w:szCs w:val="24"/>
          </w:rPr>
          <w:t>varilnega aparata friamat</w:t>
        </w:r>
      </w:ins>
    </w:p>
    <w:p w14:paraId="710AC566" w14:textId="25196784" w:rsidR="00394E23" w:rsidRPr="00E94D6D" w:rsidRDefault="00394E23" w:rsidP="00394E23">
      <w:pPr>
        <w:rPr>
          <w:rFonts w:cs="Arial"/>
          <w:sz w:val="24"/>
          <w:szCs w:val="24"/>
          <w:rPrChange w:id="309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310" w:author="Jovanka Trivić" w:date="2026-01-14T12:47:00Z" w16du:dateUtc="2026-01-14T11:47:00Z">
            <w:rPr>
              <w:rFonts w:cs="Arial"/>
            </w:rPr>
          </w:rPrChange>
        </w:rPr>
        <w:t xml:space="preserve">NVD – 67 </w:t>
      </w:r>
      <w:del w:id="311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12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</w:delText>
        </w:r>
      </w:del>
      <w:ins w:id="313" w:author="Jovanka Trivić" w:date="2026-01-21T10:04:00Z" w16du:dateUtc="2026-01-21T09:04:00Z">
        <w:r w:rsidR="00E35F42">
          <w:rPr>
            <w:rFonts w:cs="Arial"/>
            <w:sz w:val="24"/>
            <w:szCs w:val="24"/>
          </w:rPr>
          <w:t>M</w:t>
        </w:r>
      </w:ins>
      <w:del w:id="314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15" w:author="Jovanka Trivić" w:date="2026-01-14T12:47:00Z" w16du:dateUtc="2026-01-14T11:47:00Z">
              <w:rPr>
                <w:rFonts w:cs="Arial"/>
              </w:rPr>
            </w:rPrChange>
          </w:rPr>
          <w:delText>m</w:delText>
        </w:r>
      </w:del>
      <w:r w:rsidRPr="00E94D6D">
        <w:rPr>
          <w:rFonts w:cs="Arial"/>
          <w:sz w:val="24"/>
          <w:szCs w:val="24"/>
          <w:rPrChange w:id="316" w:author="Jovanka Trivić" w:date="2026-01-14T12:47:00Z" w16du:dateUtc="2026-01-14T11:47:00Z">
            <w:rPr>
              <w:rFonts w:cs="Arial"/>
            </w:rPr>
          </w:rPrChange>
        </w:rPr>
        <w:t>enjav</w:t>
      </w:r>
      <w:ins w:id="317" w:author="Jovanka Trivić" w:date="2026-01-21T10:04:00Z" w16du:dateUtc="2026-01-21T09:04:00Z">
        <w:r w:rsidR="00E35F42">
          <w:rPr>
            <w:rFonts w:cs="Arial"/>
            <w:sz w:val="24"/>
            <w:szCs w:val="24"/>
          </w:rPr>
          <w:t>a</w:t>
        </w:r>
      </w:ins>
      <w:del w:id="318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19" w:author="Jovanka Trivić" w:date="2026-01-14T12:47:00Z" w16du:dateUtc="2026-01-14T11:47:00Z">
              <w:rPr>
                <w:rFonts w:cs="Arial"/>
              </w:rPr>
            </w:rPrChange>
          </w:rPr>
          <w:delText>o</w:delText>
        </w:r>
      </w:del>
      <w:r w:rsidRPr="00E94D6D">
        <w:rPr>
          <w:rFonts w:cs="Arial"/>
          <w:sz w:val="24"/>
          <w:szCs w:val="24"/>
          <w:rPrChange w:id="320" w:author="Jovanka Trivić" w:date="2026-01-14T12:47:00Z" w16du:dateUtc="2026-01-14T11:47:00Z">
            <w:rPr>
              <w:rFonts w:cs="Arial"/>
            </w:rPr>
          </w:rPrChange>
        </w:rPr>
        <w:t xml:space="preserve"> jeklenk plinskega klora</w:t>
      </w:r>
    </w:p>
    <w:p w14:paraId="7C9966C0" w14:textId="677B0217" w:rsidR="00394E23" w:rsidRPr="00E94D6D" w:rsidRDefault="00394E23" w:rsidP="00394E23">
      <w:pPr>
        <w:rPr>
          <w:rFonts w:cs="Arial"/>
          <w:sz w:val="24"/>
          <w:szCs w:val="24"/>
          <w:rPrChange w:id="321" w:author="Jovanka Trivić" w:date="2026-01-14T12:47:00Z" w16du:dateUtc="2026-01-14T11:47:00Z">
            <w:rPr>
              <w:rFonts w:cs="Arial"/>
            </w:rPr>
          </w:rPrChange>
        </w:rPr>
      </w:pPr>
      <w:r w:rsidRPr="00E94D6D">
        <w:rPr>
          <w:rFonts w:cs="Arial"/>
          <w:sz w:val="24"/>
          <w:szCs w:val="24"/>
          <w:rPrChange w:id="322" w:author="Jovanka Trivić" w:date="2026-01-14T12:47:00Z" w16du:dateUtc="2026-01-14T11:47:00Z">
            <w:rPr>
              <w:rFonts w:cs="Arial"/>
            </w:rPr>
          </w:rPrChange>
        </w:rPr>
        <w:t xml:space="preserve">NVD – 68 </w:t>
      </w:r>
      <w:del w:id="323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24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</w:delText>
        </w:r>
      </w:del>
      <w:ins w:id="325" w:author="Jovanka Trivić" w:date="2026-01-21T10:04:00Z" w16du:dateUtc="2026-01-21T09:04:00Z">
        <w:r w:rsidR="00E35F42">
          <w:rPr>
            <w:rFonts w:cs="Arial"/>
            <w:sz w:val="24"/>
            <w:szCs w:val="24"/>
          </w:rPr>
          <w:t>U</w:t>
        </w:r>
      </w:ins>
      <w:del w:id="326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27" w:author="Jovanka Trivić" w:date="2026-01-14T12:47:00Z" w16du:dateUtc="2026-01-14T11:47:00Z">
              <w:rPr>
                <w:rFonts w:cs="Arial"/>
              </w:rPr>
            </w:rPrChange>
          </w:rPr>
          <w:delText>u</w:delText>
        </w:r>
      </w:del>
      <w:r w:rsidRPr="00E94D6D">
        <w:rPr>
          <w:rFonts w:cs="Arial"/>
          <w:sz w:val="24"/>
          <w:szCs w:val="24"/>
          <w:rPrChange w:id="328" w:author="Jovanka Trivić" w:date="2026-01-14T12:47:00Z" w16du:dateUtc="2026-01-14T11:47:00Z">
            <w:rPr>
              <w:rFonts w:cs="Arial"/>
            </w:rPr>
          </w:rPrChange>
        </w:rPr>
        <w:t>porab</w:t>
      </w:r>
      <w:ins w:id="329" w:author="Jovanka Trivić" w:date="2026-01-21T10:04:00Z" w16du:dateUtc="2026-01-21T09:04:00Z">
        <w:r w:rsidR="00E35F42">
          <w:rPr>
            <w:rFonts w:cs="Arial"/>
            <w:sz w:val="24"/>
            <w:szCs w:val="24"/>
          </w:rPr>
          <w:t>a</w:t>
        </w:r>
      </w:ins>
      <w:del w:id="330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31" w:author="Jovanka Trivić" w:date="2026-01-14T12:47:00Z" w16du:dateUtc="2026-01-14T11:47:00Z">
              <w:rPr>
                <w:rFonts w:cs="Arial"/>
              </w:rPr>
            </w:rPrChange>
          </w:rPr>
          <w:delText>o</w:delText>
        </w:r>
      </w:del>
      <w:r w:rsidRPr="00E94D6D">
        <w:rPr>
          <w:rFonts w:cs="Arial"/>
          <w:sz w:val="24"/>
          <w:szCs w:val="24"/>
          <w:rPrChange w:id="332" w:author="Jovanka Trivić" w:date="2026-01-14T12:47:00Z" w16du:dateUtc="2026-01-14T11:47:00Z">
            <w:rPr>
              <w:rFonts w:cs="Arial"/>
            </w:rPr>
          </w:rPrChange>
        </w:rPr>
        <w:t xml:space="preserve"> natrijevega hipoklorita</w:t>
      </w:r>
    </w:p>
    <w:p w14:paraId="3A67E626" w14:textId="4C0FDDBC" w:rsidR="00394E23" w:rsidRDefault="00394E23" w:rsidP="00394E23">
      <w:pPr>
        <w:rPr>
          <w:ins w:id="333" w:author="Jovanka Trivić" w:date="2026-01-21T10:05:00Z" w16du:dateUtc="2026-01-21T09:05:00Z"/>
          <w:rFonts w:cs="Arial"/>
          <w:sz w:val="24"/>
          <w:szCs w:val="24"/>
        </w:rPr>
      </w:pPr>
      <w:r w:rsidRPr="00E94D6D">
        <w:rPr>
          <w:rFonts w:cs="Arial"/>
          <w:sz w:val="24"/>
          <w:szCs w:val="24"/>
          <w:rPrChange w:id="334" w:author="Jovanka Trivić" w:date="2026-01-14T12:47:00Z" w16du:dateUtc="2026-01-14T11:47:00Z">
            <w:rPr>
              <w:rFonts w:cs="Arial"/>
            </w:rPr>
          </w:rPrChange>
        </w:rPr>
        <w:t xml:space="preserve">NVD – 69 </w:t>
      </w:r>
      <w:del w:id="335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36" w:author="Jovanka Trivić" w:date="2026-01-14T12:47:00Z" w16du:dateUtc="2026-01-14T11:47:00Z">
              <w:rPr>
                <w:rFonts w:cs="Arial"/>
              </w:rPr>
            </w:rPrChange>
          </w:rPr>
          <w:delText xml:space="preserve">Navodilo za </w:delText>
        </w:r>
      </w:del>
      <w:ins w:id="337" w:author="Jovanka Trivić" w:date="2026-01-21T10:04:00Z" w16du:dateUtc="2026-01-21T09:04:00Z">
        <w:r w:rsidR="00E35F42">
          <w:rPr>
            <w:rFonts w:cs="Arial"/>
            <w:sz w:val="24"/>
            <w:szCs w:val="24"/>
          </w:rPr>
          <w:t>U</w:t>
        </w:r>
      </w:ins>
      <w:del w:id="338" w:author="Jovanka Trivić" w:date="2026-01-21T10:04:00Z" w16du:dateUtc="2026-01-21T09:04:00Z">
        <w:r w:rsidRPr="00E94D6D" w:rsidDel="00E35F42">
          <w:rPr>
            <w:rFonts w:cs="Arial"/>
            <w:sz w:val="24"/>
            <w:szCs w:val="24"/>
            <w:rPrChange w:id="339" w:author="Jovanka Trivić" w:date="2026-01-14T12:47:00Z" w16du:dateUtc="2026-01-14T11:47:00Z">
              <w:rPr>
                <w:rFonts w:cs="Arial"/>
              </w:rPr>
            </w:rPrChange>
          </w:rPr>
          <w:delText>u</w:delText>
        </w:r>
      </w:del>
      <w:r w:rsidRPr="00E94D6D">
        <w:rPr>
          <w:rFonts w:cs="Arial"/>
          <w:sz w:val="24"/>
          <w:szCs w:val="24"/>
          <w:rPrChange w:id="340" w:author="Jovanka Trivić" w:date="2026-01-14T12:47:00Z" w16du:dateUtc="2026-01-14T11:47:00Z">
            <w:rPr>
              <w:rFonts w:cs="Arial"/>
            </w:rPr>
          </w:rPrChange>
        </w:rPr>
        <w:t>merjanje analizatorja prostega klora</w:t>
      </w:r>
    </w:p>
    <w:p w14:paraId="278A6543" w14:textId="2DB6CC8A" w:rsidR="00E35F42" w:rsidRPr="00E94D6D" w:rsidRDefault="00E35F42" w:rsidP="00394E23">
      <w:pPr>
        <w:rPr>
          <w:rFonts w:cs="Arial"/>
          <w:sz w:val="24"/>
          <w:szCs w:val="24"/>
          <w:rPrChange w:id="341" w:author="Jovanka Trivić" w:date="2026-01-14T12:47:00Z" w16du:dateUtc="2026-01-14T11:47:00Z">
            <w:rPr>
              <w:rFonts w:cs="Arial"/>
            </w:rPr>
          </w:rPrChange>
        </w:rPr>
      </w:pPr>
      <w:ins w:id="342" w:author="Jovanka Trivić" w:date="2026-01-21T10:05:00Z" w16du:dateUtc="2026-01-21T09:05:00Z">
        <w:r>
          <w:rPr>
            <w:rFonts w:cs="Arial"/>
            <w:sz w:val="24"/>
            <w:szCs w:val="24"/>
          </w:rPr>
          <w:t xml:space="preserve">NVD </w:t>
        </w:r>
        <w:r w:rsidRPr="0087420A">
          <w:rPr>
            <w:rFonts w:cs="Arial"/>
            <w:sz w:val="24"/>
            <w:szCs w:val="24"/>
          </w:rPr>
          <w:t>–</w:t>
        </w:r>
        <w:r>
          <w:rPr>
            <w:rFonts w:cs="Arial"/>
            <w:sz w:val="24"/>
            <w:szCs w:val="24"/>
          </w:rPr>
          <w:t xml:space="preserve"> 70 Smart ključi</w:t>
        </w:r>
      </w:ins>
    </w:p>
    <w:sectPr w:rsidR="00E35F42" w:rsidRPr="00E94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23"/>
    <w:rsid w:val="00030AA3"/>
    <w:rsid w:val="000E4544"/>
    <w:rsid w:val="00160540"/>
    <w:rsid w:val="00272B29"/>
    <w:rsid w:val="00394E23"/>
    <w:rsid w:val="0046581D"/>
    <w:rsid w:val="004B41DB"/>
    <w:rsid w:val="0055717B"/>
    <w:rsid w:val="007E1E11"/>
    <w:rsid w:val="00971F00"/>
    <w:rsid w:val="009B0CD3"/>
    <w:rsid w:val="00A131F5"/>
    <w:rsid w:val="00B03E85"/>
    <w:rsid w:val="00B921BF"/>
    <w:rsid w:val="00C21F0D"/>
    <w:rsid w:val="00C47D74"/>
    <w:rsid w:val="00D717E5"/>
    <w:rsid w:val="00DA174E"/>
    <w:rsid w:val="00E35F42"/>
    <w:rsid w:val="00E94D6D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1A89EB"/>
  <w15:chartTrackingRefBased/>
  <w15:docId w15:val="{A5DB7A64-161A-45E0-9311-8C822288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4E23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94E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94E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4E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94E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94E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94E2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94E2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94E2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94E2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94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94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94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94E2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94E2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94E2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94E2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94E2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94E2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94E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9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94E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9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94E2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94E2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94E2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94E2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94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94E2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94E2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394E2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394E23"/>
    <w:rPr>
      <w:rFonts w:ascii="Arial" w:eastAsia="Times New Roman" w:hAnsi="Arial" w:cs="Times New Roman"/>
      <w:kern w:val="0"/>
      <w:sz w:val="22"/>
      <w:szCs w:val="20"/>
      <w:lang w:eastAsia="sl-SI"/>
      <w14:ligatures w14:val="none"/>
    </w:rPr>
  </w:style>
  <w:style w:type="character" w:styleId="tevilkastrani">
    <w:name w:val="page number"/>
    <w:basedOn w:val="Privzetapisavaodstavka"/>
    <w:rsid w:val="00394E23"/>
  </w:style>
  <w:style w:type="paragraph" w:styleId="Revizija">
    <w:name w:val="Revision"/>
    <w:hidden/>
    <w:uiPriority w:val="99"/>
    <w:semiHidden/>
    <w:rsid w:val="00E94D6D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Jovanka\Downloads\ventil_logo_jp_doo.png" TargetMode="External"/><Relationship Id="rId5" Type="http://schemas.openxmlformats.org/officeDocument/2006/relationships/image" Target="file:///C:\Users\Jovanka\Downloads\ventil_logo_jp_doo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Herodez</dc:creator>
  <cp:keywords/>
  <dc:description/>
  <cp:lastModifiedBy>Jovanka Trivić</cp:lastModifiedBy>
  <cp:revision>10</cp:revision>
  <cp:lastPrinted>2026-01-21T09:06:00Z</cp:lastPrinted>
  <dcterms:created xsi:type="dcterms:W3CDTF">2025-12-23T11:55:00Z</dcterms:created>
  <dcterms:modified xsi:type="dcterms:W3CDTF">2026-01-27T11:06:00Z</dcterms:modified>
</cp:coreProperties>
</file>