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C8" w:rsidRPr="00DC3EA3" w:rsidRDefault="008755C8" w:rsidP="008755C8">
      <w:pPr>
        <w:rPr>
          <w:b/>
          <w:i/>
          <w:u w:val="single"/>
        </w:rPr>
      </w:pPr>
      <w:r w:rsidRPr="00DC3EA3">
        <w:rPr>
          <w:b/>
          <w:i/>
          <w:u w:val="single"/>
        </w:rPr>
        <w:t>Priloga 1: Seznam internih dokumentov in pravnih aktov, ki sestavljajo Notranja pravila Mariborskega vodovoda</w:t>
      </w:r>
    </w:p>
    <w:p w:rsidR="008755C8" w:rsidRPr="00812959" w:rsidRDefault="008755C8" w:rsidP="008755C8">
      <w:pPr>
        <w:rPr>
          <w:rFonts w:asciiTheme="minorHAnsi" w:hAnsiTheme="minorHAnsi"/>
          <w:color w:val="000000"/>
        </w:rPr>
      </w:pPr>
    </w:p>
    <w:p w:rsidR="008755C8" w:rsidRPr="00781E20" w:rsidRDefault="008755C8" w:rsidP="008755C8">
      <w:pPr>
        <w:rPr>
          <w:rFonts w:asciiTheme="minorHAnsi" w:hAnsiTheme="minorHAnsi"/>
        </w:rPr>
      </w:pPr>
      <w:r w:rsidRPr="00812959">
        <w:rPr>
          <w:rFonts w:asciiTheme="minorHAnsi" w:hAnsiTheme="minorHAnsi"/>
          <w:i/>
        </w:rPr>
        <w:t>(</w:t>
      </w:r>
      <w:r w:rsidRPr="00307DC2">
        <w:rPr>
          <w:rFonts w:asciiTheme="minorHAnsi" w:hAnsiTheme="minorHAnsi"/>
          <w:i/>
        </w:rPr>
        <w:t>Stanje</w:t>
      </w:r>
      <w:r w:rsidRPr="008D298C">
        <w:rPr>
          <w:rFonts w:asciiTheme="minorHAnsi" w:hAnsiTheme="minorHAnsi"/>
          <w:i/>
        </w:rPr>
        <w:t xml:space="preserve"> </w:t>
      </w:r>
      <w:r w:rsidR="00E34BB1">
        <w:rPr>
          <w:rFonts w:asciiTheme="minorHAnsi" w:hAnsiTheme="minorHAnsi"/>
          <w:i/>
        </w:rPr>
        <w:t xml:space="preserve">na dan </w:t>
      </w:r>
      <w:ins w:id="0" w:author="Kristina Vene" w:date="2020-06-05T08:38:00Z">
        <w:r w:rsidR="00883251">
          <w:rPr>
            <w:rFonts w:asciiTheme="minorHAnsi" w:hAnsiTheme="minorHAnsi"/>
            <w:i/>
          </w:rPr>
          <w:t>17</w:t>
        </w:r>
      </w:ins>
      <w:del w:id="1" w:author="Kristina Vene" w:date="2020-06-05T08:38:00Z">
        <w:r w:rsidR="00E34BB1" w:rsidDel="00BA3245">
          <w:rPr>
            <w:rFonts w:asciiTheme="minorHAnsi" w:hAnsiTheme="minorHAnsi"/>
            <w:i/>
          </w:rPr>
          <w:delText>28</w:delText>
        </w:r>
      </w:del>
      <w:r w:rsidR="00E34BB1">
        <w:rPr>
          <w:rFonts w:asciiTheme="minorHAnsi" w:hAnsiTheme="minorHAnsi"/>
          <w:i/>
        </w:rPr>
        <w:t>.0</w:t>
      </w:r>
      <w:ins w:id="2" w:author="Kristina Vene" w:date="2020-06-05T08:38:00Z">
        <w:r w:rsidR="00BA3245">
          <w:rPr>
            <w:rFonts w:asciiTheme="minorHAnsi" w:hAnsiTheme="minorHAnsi"/>
            <w:i/>
          </w:rPr>
          <w:t>6</w:t>
        </w:r>
      </w:ins>
      <w:del w:id="3" w:author="Kristina Vene" w:date="2020-06-05T08:38:00Z">
        <w:r w:rsidR="00E34BB1" w:rsidDel="00BA3245">
          <w:rPr>
            <w:rFonts w:asciiTheme="minorHAnsi" w:hAnsiTheme="minorHAnsi"/>
            <w:i/>
          </w:rPr>
          <w:delText>2</w:delText>
        </w:r>
      </w:del>
      <w:r>
        <w:rPr>
          <w:rFonts w:asciiTheme="minorHAnsi" w:hAnsiTheme="minorHAnsi"/>
          <w:i/>
        </w:rPr>
        <w:t>.20</w:t>
      </w:r>
      <w:ins w:id="4" w:author="Kristina Vene" w:date="2020-06-05T08:38:00Z">
        <w:r w:rsidR="00BA3245">
          <w:rPr>
            <w:rFonts w:asciiTheme="minorHAnsi" w:hAnsiTheme="minorHAnsi"/>
            <w:i/>
          </w:rPr>
          <w:t>20</w:t>
        </w:r>
      </w:ins>
      <w:del w:id="5" w:author="Kristina Vene" w:date="2020-06-05T08:38:00Z">
        <w:r w:rsidDel="00BA3245">
          <w:rPr>
            <w:rFonts w:asciiTheme="minorHAnsi" w:hAnsiTheme="minorHAnsi"/>
            <w:i/>
          </w:rPr>
          <w:delText>19</w:delText>
        </w:r>
      </w:del>
      <w:r>
        <w:rPr>
          <w:rFonts w:asciiTheme="minorHAnsi" w:hAnsiTheme="minorHAnsi"/>
          <w:i/>
        </w:rPr>
        <w:t>)</w:t>
      </w:r>
    </w:p>
    <w:p w:rsidR="008755C8" w:rsidRDefault="008755C8" w:rsidP="008755C8"/>
    <w:tbl>
      <w:tblPr>
        <w:tblW w:w="94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5037"/>
        <w:gridCol w:w="652"/>
        <w:gridCol w:w="1782"/>
        <w:gridCol w:w="1605"/>
      </w:tblGrid>
      <w:tr w:rsidR="008755C8" w:rsidRPr="008D298C" w:rsidTr="00A21994">
        <w:trPr>
          <w:trHeight w:val="299"/>
          <w:jc w:val="center"/>
        </w:trPr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5C8" w:rsidRPr="008D298C" w:rsidRDefault="008755C8" w:rsidP="0082193D">
            <w:pPr>
              <w:jc w:val="left"/>
              <w:rPr>
                <w:b/>
                <w:sz w:val="18"/>
                <w:szCs w:val="18"/>
              </w:rPr>
            </w:pPr>
            <w:r w:rsidRPr="008D298C">
              <w:rPr>
                <w:b/>
                <w:sz w:val="18"/>
                <w:szCs w:val="18"/>
              </w:rPr>
              <w:t>Veljavni dokumenti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5C8" w:rsidRPr="00A21994" w:rsidRDefault="008755C8" w:rsidP="0082193D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5C8" w:rsidRPr="00A21994" w:rsidRDefault="008755C8" w:rsidP="0082193D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55C8" w:rsidRPr="008D298C" w:rsidRDefault="008755C8" w:rsidP="0082193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755C8" w:rsidRPr="008D298C" w:rsidTr="00A21994">
        <w:trPr>
          <w:trHeight w:val="299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5C8" w:rsidRPr="008D298C" w:rsidRDefault="008755C8" w:rsidP="0082193D">
            <w:pPr>
              <w:jc w:val="center"/>
              <w:rPr>
                <w:b/>
                <w:sz w:val="18"/>
                <w:szCs w:val="18"/>
              </w:rPr>
            </w:pPr>
            <w:r w:rsidRPr="008D298C">
              <w:rPr>
                <w:b/>
                <w:sz w:val="18"/>
                <w:szCs w:val="18"/>
              </w:rPr>
              <w:t>Št.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755C8" w:rsidRPr="008D298C" w:rsidRDefault="008755C8" w:rsidP="0082193D">
            <w:pPr>
              <w:jc w:val="left"/>
              <w:rPr>
                <w:b/>
                <w:sz w:val="18"/>
                <w:szCs w:val="18"/>
              </w:rPr>
            </w:pPr>
            <w:r w:rsidRPr="008D298C">
              <w:rPr>
                <w:b/>
                <w:sz w:val="18"/>
                <w:szCs w:val="18"/>
              </w:rPr>
              <w:t>Naziv dokumenta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5C8" w:rsidRPr="00E34BB1" w:rsidRDefault="008755C8" w:rsidP="0082193D">
            <w:pPr>
              <w:jc w:val="center"/>
              <w:rPr>
                <w:b/>
                <w:sz w:val="18"/>
                <w:szCs w:val="18"/>
              </w:rPr>
            </w:pPr>
            <w:r w:rsidRPr="00E34BB1">
              <w:rPr>
                <w:b/>
                <w:sz w:val="18"/>
                <w:szCs w:val="18"/>
              </w:rPr>
              <w:t>Verzija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5C8" w:rsidRPr="00E34BB1" w:rsidRDefault="008755C8" w:rsidP="0082193D">
            <w:pPr>
              <w:jc w:val="center"/>
              <w:rPr>
                <w:b/>
                <w:sz w:val="18"/>
                <w:szCs w:val="18"/>
              </w:rPr>
            </w:pPr>
            <w:r w:rsidRPr="00E34BB1">
              <w:rPr>
                <w:b/>
                <w:sz w:val="18"/>
                <w:szCs w:val="18"/>
              </w:rPr>
              <w:t>Začetek veljavnosti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55C8" w:rsidRPr="008D298C" w:rsidRDefault="008755C8" w:rsidP="0082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Skrbnik dokumenta</w:t>
            </w:r>
          </w:p>
        </w:tc>
      </w:tr>
      <w:tr w:rsidR="008C603F" w:rsidRPr="006E5B15" w:rsidTr="00A21994">
        <w:trPr>
          <w:trHeight w:val="299"/>
          <w:jc w:val="center"/>
          <w:ins w:id="6" w:author="Kristina Vene" w:date="2020-06-05T09:46:00Z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603F" w:rsidRPr="006E5B15" w:rsidRDefault="008C603F" w:rsidP="006E5B15">
            <w:pPr>
              <w:jc w:val="left"/>
              <w:rPr>
                <w:ins w:id="7" w:author="Kristina Vene" w:date="2020-06-05T09:46:00Z"/>
                <w:b/>
                <w:sz w:val="18"/>
                <w:szCs w:val="18"/>
              </w:rPr>
            </w:pPr>
            <w:ins w:id="8" w:author="Kristina Vene" w:date="2020-06-05T09:46:00Z">
              <w:r w:rsidRPr="006E5B15">
                <w:rPr>
                  <w:b/>
                  <w:sz w:val="18"/>
                  <w:szCs w:val="18"/>
                </w:rPr>
                <w:t>0</w:t>
              </w:r>
            </w:ins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C603F" w:rsidRPr="006E5B15" w:rsidRDefault="008C603F" w:rsidP="0082193D">
            <w:pPr>
              <w:jc w:val="left"/>
              <w:rPr>
                <w:ins w:id="9" w:author="Kristina Vene" w:date="2020-06-05T09:46:00Z"/>
                <w:sz w:val="18"/>
                <w:szCs w:val="18"/>
              </w:rPr>
            </w:pPr>
            <w:ins w:id="10" w:author="Kristina Vene" w:date="2020-06-05T09:46:00Z">
              <w:r>
                <w:rPr>
                  <w:sz w:val="18"/>
                  <w:szCs w:val="18"/>
                </w:rPr>
                <w:t>Notranja pravila</w:t>
              </w:r>
            </w:ins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603F" w:rsidRPr="00162975" w:rsidRDefault="008C603F" w:rsidP="00162975">
            <w:pPr>
              <w:jc w:val="center"/>
              <w:rPr>
                <w:ins w:id="11" w:author="Kristina Vene" w:date="2020-06-05T09:46:00Z"/>
                <w:sz w:val="18"/>
                <w:szCs w:val="18"/>
              </w:rPr>
            </w:pPr>
            <w:ins w:id="12" w:author="Kristina Vene" w:date="2020-06-05T09:47:00Z">
              <w:r w:rsidRPr="00162975">
                <w:rPr>
                  <w:sz w:val="18"/>
                  <w:szCs w:val="18"/>
                </w:rPr>
                <w:t>2</w:t>
              </w:r>
            </w:ins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603F" w:rsidRPr="006E5B15" w:rsidRDefault="00457BBB" w:rsidP="0082193D">
            <w:pPr>
              <w:jc w:val="center"/>
              <w:rPr>
                <w:ins w:id="13" w:author="Kristina Vene" w:date="2020-06-05T09:46:00Z"/>
                <w:sz w:val="18"/>
                <w:szCs w:val="18"/>
              </w:rPr>
            </w:pPr>
            <w:ins w:id="14" w:author="Sanja Androič" w:date="2020-06-18T08:43:00Z">
              <w:r>
                <w:rPr>
                  <w:sz w:val="18"/>
                  <w:szCs w:val="18"/>
                </w:rPr>
                <w:t>17.06.2020</w:t>
              </w:r>
            </w:ins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603F" w:rsidRPr="006E5B15" w:rsidRDefault="006E5B15" w:rsidP="0082193D">
            <w:pPr>
              <w:jc w:val="center"/>
              <w:rPr>
                <w:ins w:id="15" w:author="Kristina Vene" w:date="2020-06-05T09:46:00Z"/>
                <w:sz w:val="18"/>
                <w:szCs w:val="18"/>
              </w:rPr>
            </w:pPr>
            <w:ins w:id="16" w:author="Kristina Vene" w:date="2020-06-05T10:09:00Z">
              <w:r>
                <w:rPr>
                  <w:sz w:val="18"/>
                  <w:szCs w:val="18"/>
                </w:rPr>
                <w:t>Vodja sprejemne pisarne</w:t>
              </w:r>
            </w:ins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sz w:val="18"/>
                <w:szCs w:val="18"/>
              </w:rPr>
            </w:pPr>
            <w:r w:rsidRPr="006E5B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5C8" w:rsidRPr="008D298C" w:rsidRDefault="008755C8" w:rsidP="0082193D">
            <w:pPr>
              <w:jc w:val="left"/>
              <w:rPr>
                <w:i/>
                <w:sz w:val="18"/>
                <w:szCs w:val="18"/>
              </w:rPr>
            </w:pPr>
            <w:r w:rsidRPr="008D298C">
              <w:rPr>
                <w:i/>
                <w:sz w:val="18"/>
                <w:szCs w:val="18"/>
              </w:rPr>
              <w:t>ISO 9001:2015, ISO 140001:2015, OHSAS 18001:2007, certifikat št. 12 100/104/116 16053 TMS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sz w:val="18"/>
                <w:szCs w:val="18"/>
              </w:rPr>
            </w:pPr>
            <w:r w:rsidRPr="00162975">
              <w:rPr>
                <w:sz w:val="18"/>
                <w:szCs w:val="18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8755C8" w:rsidP="00CD25E8">
            <w:pPr>
              <w:jc w:val="center"/>
              <w:rPr>
                <w:sz w:val="18"/>
                <w:szCs w:val="18"/>
              </w:rPr>
            </w:pPr>
            <w:r w:rsidRPr="00E34BB1">
              <w:rPr>
                <w:sz w:val="18"/>
                <w:szCs w:val="18"/>
              </w:rPr>
              <w:t>11.06.2018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8D298C" w:rsidRDefault="00A21994" w:rsidP="00CD2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Vodja DE Vzdrževanje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SN 4.2.3-1 Obvladovanje dokumentacije in zapisov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0</w:t>
            </w:r>
            <w:ins w:id="17" w:author="Sanja Androič" w:date="2020-06-18T08:32:00Z">
              <w:r w:rsidR="005A3274">
                <w:rPr>
                  <w:iCs/>
                  <w:sz w:val="18"/>
                  <w:szCs w:val="18"/>
                </w:rPr>
                <w:t>2</w:t>
              </w:r>
            </w:ins>
            <w:del w:id="18" w:author="Sanja Androič" w:date="2020-06-18T08:32:00Z">
              <w:r w:rsidRPr="00162975" w:rsidDel="005A3274">
                <w:rPr>
                  <w:iCs/>
                  <w:sz w:val="18"/>
                  <w:szCs w:val="18"/>
                </w:rPr>
                <w:delText>1</w:delText>
              </w:r>
            </w:del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E24AED" w:rsidP="00CD25E8">
            <w:pPr>
              <w:jc w:val="center"/>
              <w:rPr>
                <w:iCs/>
                <w:sz w:val="18"/>
                <w:szCs w:val="18"/>
              </w:rPr>
            </w:pPr>
            <w:ins w:id="19" w:author="Sanja Androič" w:date="2020-06-18T08:39:00Z">
              <w:r>
                <w:rPr>
                  <w:iCs/>
                  <w:sz w:val="18"/>
                  <w:szCs w:val="18"/>
                </w:rPr>
                <w:t>11.06.2020</w:t>
              </w:r>
            </w:ins>
            <w:del w:id="20" w:author="Sanja Androič" w:date="2020-06-18T08:39:00Z">
              <w:r w:rsidR="008755C8" w:rsidRPr="00E34BB1" w:rsidDel="00E24AED">
                <w:rPr>
                  <w:iCs/>
                  <w:sz w:val="18"/>
                  <w:szCs w:val="18"/>
                </w:rPr>
                <w:delText>25.01.2018</w:delText>
              </w:r>
            </w:del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DE Vzdrževanje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VP 01-01 Poslovnik informacijske varnosti Mariborski vodovod d.d.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8755C8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 xml:space="preserve"> Sklep o imenovanju izločitvene komisije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8755C8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23.05.2017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PKS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Pravilnik o poslovni skrivnosti in zaščiti v Mariborskem vodovodu d.d.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8755C8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04.07.2016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PKS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SP 4.2.3-4 Informacijski viri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01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8755C8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18.01.2018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SN 6.2-1 Razvoj kadrov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01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8755C8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08.01.2018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PKS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Navodila za izvajanje zajema in e-hrambe ter spremljevalnih storitev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CD25E8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1.0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8755C8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21.11.2019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sprejemne pisarne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Klasifikacijski načrt Mariborskega vodovoda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03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8755C8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03.05.2019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sprejemne pisarne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Signirni načrt Mariborskega vodovoda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1.0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CD25E8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01.03.2020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PKS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Navodilo o ravnanju z elektronsko pošto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8755C8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16.01.2018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Sprejemne pisarne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VP Forum Odločba o imenovanju članov v Forum varovanja informacij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8755C8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E34BB1" w:rsidRDefault="008755C8" w:rsidP="0082193D">
            <w:pPr>
              <w:jc w:val="left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E34BB1">
              <w:rPr>
                <w:i/>
                <w:iCs/>
                <w:color w:val="000000" w:themeColor="text1"/>
                <w:sz w:val="18"/>
                <w:szCs w:val="18"/>
              </w:rPr>
              <w:t>SN 08-01 Varnostno kopiranje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CD25E8" w:rsidP="00162975">
            <w:pPr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162975">
              <w:rPr>
                <w:i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CD25E8" w:rsidP="00CD25E8">
            <w:pPr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iCs/>
                <w:color w:val="000000" w:themeColor="text1"/>
                <w:sz w:val="18"/>
                <w:szCs w:val="18"/>
              </w:rPr>
              <w:t>05.10.2019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E34BB1" w:rsidRDefault="00A21994" w:rsidP="00CD25E8">
            <w:pPr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E34BB1">
              <w:rPr>
                <w:iCs/>
                <w:color w:val="000000" w:themeColor="text1"/>
                <w:sz w:val="18"/>
                <w:szCs w:val="18"/>
              </w:rPr>
              <w:t>Vodja SI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E34BB1" w:rsidRDefault="008755C8" w:rsidP="0082193D">
            <w:pPr>
              <w:jc w:val="left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E34BB1">
              <w:rPr>
                <w:i/>
                <w:iCs/>
                <w:color w:val="000000" w:themeColor="text1"/>
                <w:sz w:val="18"/>
                <w:szCs w:val="18"/>
              </w:rPr>
              <w:t>VP-OT_Kadri</w:t>
            </w:r>
            <w:r w:rsidRPr="00E34BB1">
              <w:rPr>
                <w:color w:val="000000" w:themeColor="text1"/>
                <w:sz w:val="18"/>
                <w:szCs w:val="18"/>
              </w:rPr>
              <w:t>.</w:t>
            </w:r>
            <w:r w:rsidRPr="00E34BB1">
              <w:rPr>
                <w:i/>
                <w:color w:val="000000" w:themeColor="text1"/>
                <w:sz w:val="18"/>
                <w:szCs w:val="18"/>
              </w:rPr>
              <w:t>xls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1F1170" w:rsidP="00162975">
            <w:pPr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162975">
              <w:rPr>
                <w:i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1F1170" w:rsidP="00883251">
            <w:pPr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iCs/>
                <w:color w:val="000000" w:themeColor="text1"/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E34BB1" w:rsidRDefault="00E34BB1" w:rsidP="00CD25E8">
            <w:pPr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E34BB1">
              <w:rPr>
                <w:iCs/>
                <w:color w:val="000000" w:themeColor="text1"/>
                <w:sz w:val="18"/>
                <w:szCs w:val="18"/>
              </w:rPr>
              <w:t>Vodja SI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sz w:val="18"/>
                <w:szCs w:val="18"/>
              </w:rPr>
            </w:pPr>
            <w:r w:rsidRPr="006E5B15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E34BB1" w:rsidRDefault="008755C8" w:rsidP="0082193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r w:rsidRPr="00E34BB1">
              <w:rPr>
                <w:i/>
                <w:color w:val="000000" w:themeColor="text1"/>
                <w:sz w:val="18"/>
                <w:szCs w:val="18"/>
              </w:rPr>
              <w:t>Tabela VP-OT_kriteriji.xls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1F1170" w:rsidP="001629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975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1F1170" w:rsidP="0088325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E34BB1" w:rsidRDefault="00E34BB1" w:rsidP="00CD25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34BB1">
              <w:rPr>
                <w:iCs/>
                <w:color w:val="000000" w:themeColor="text1"/>
                <w:sz w:val="18"/>
                <w:szCs w:val="18"/>
              </w:rPr>
              <w:t>Vodja SI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sz w:val="18"/>
                <w:szCs w:val="18"/>
              </w:rPr>
            </w:pPr>
            <w:r w:rsidRPr="006E5B15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C8" w:rsidRPr="00E34BB1" w:rsidRDefault="008755C8" w:rsidP="0082193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r w:rsidRPr="00E34BB1">
              <w:rPr>
                <w:i/>
                <w:color w:val="000000" w:themeColor="text1"/>
                <w:sz w:val="18"/>
                <w:szCs w:val="18"/>
              </w:rPr>
              <w:t>Tabela VP-OT_viri.xls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1F1170" w:rsidP="001629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975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1F1170" w:rsidP="0088325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Pr="00E34BB1" w:rsidRDefault="00E34BB1" w:rsidP="00CD25E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34BB1">
              <w:rPr>
                <w:iCs/>
                <w:color w:val="000000" w:themeColor="text1"/>
                <w:sz w:val="18"/>
                <w:szCs w:val="18"/>
              </w:rPr>
              <w:t>Vodja SI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17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VP 05-01 Politika nadzora dostopa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8755C8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8755C8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6E5B15" w:rsidRDefault="008755C8" w:rsidP="0082193D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18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5C8" w:rsidRPr="008D298C" w:rsidRDefault="008755C8" w:rsidP="0082193D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VP 05-02 Politika uporabe gesel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162975" w:rsidRDefault="008755C8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C8" w:rsidRPr="00E34BB1" w:rsidRDefault="008755C8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C8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sz w:val="18"/>
                <w:szCs w:val="18"/>
              </w:rPr>
            </w:pPr>
            <w:r w:rsidRPr="006E5B15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sz w:val="18"/>
                <w:szCs w:val="18"/>
              </w:rPr>
            </w:pPr>
            <w:r w:rsidRPr="008D298C">
              <w:rPr>
                <w:i/>
                <w:sz w:val="18"/>
                <w:szCs w:val="18"/>
              </w:rPr>
              <w:t>VP 08-02 Politika varnostnega kopiranja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sz w:val="18"/>
                <w:szCs w:val="18"/>
              </w:rPr>
            </w:pPr>
            <w:r w:rsidRPr="00162975">
              <w:rPr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sz w:val="18"/>
                <w:szCs w:val="18"/>
              </w:rPr>
            </w:pPr>
            <w:r w:rsidRPr="00E34BB1">
              <w:rPr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Navodilo za predajo, prevzem in uničenje dokumentarnega gradiva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21.04.2011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sprejemne pisarne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21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Pisno strokovno navodilo za odbiranje arhivskega gradiva iz dokumentarnega gradiva za Mariborski vodovod, javno podjetje, d.d.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20.04.2018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sprejemne pisarne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sz w:val="18"/>
                <w:szCs w:val="18"/>
              </w:rPr>
            </w:pPr>
            <w:r w:rsidRPr="006E5B15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sz w:val="18"/>
                <w:szCs w:val="18"/>
              </w:rPr>
            </w:pPr>
            <w:r w:rsidRPr="008D298C">
              <w:rPr>
                <w:i/>
                <w:sz w:val="18"/>
                <w:szCs w:val="18"/>
              </w:rPr>
              <w:t>VP 01-03 Politika upravljanja informacijskih tveganj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sz w:val="18"/>
                <w:szCs w:val="18"/>
              </w:rPr>
            </w:pPr>
            <w:r w:rsidRPr="00162975">
              <w:rPr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sz w:val="18"/>
                <w:szCs w:val="18"/>
              </w:rPr>
            </w:pPr>
            <w:r w:rsidRPr="00E34BB1">
              <w:rPr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23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VP 03-01 Politika varovanja človeških virov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24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VP 03-02 Politika primerne rabe informacijske tehnologije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25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VP 07-01 Politika fizičnega varovanja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lastRenderedPageBreak/>
              <w:t>26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VP 08-01 Politika varovanja operacij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27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Navodila za izvajanje fizičnega varovanja premoženja družbe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01.09.2010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DE Vzdrževanje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28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VP 12-01 Politika upravljanja incidentov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29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VP 04-01 Politika upravljanja dobrin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30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SP 7.4-1 Nabava in skladiščenje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01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18.01.2018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SPD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31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VP 08-03 Politika zaščite pred zlonamerno programsko opremo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32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VP 11-01 Politika odnosa z dobavitelji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sz w:val="18"/>
                <w:szCs w:val="18"/>
              </w:rPr>
              <w:t>02.12.2019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33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Navodilo za uporabljanje poštne knjige (dokumentni sistem mDocs)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1F1170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3.0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01.10.2018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sprejemne pisarne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34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Uporabniška navodila za proces pošte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1.0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21.11.2019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sprejemne pisarne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35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Uporabniška navodila za procese računov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1.0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21.11.2019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36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 xml:space="preserve">Uporabniška navodila za proces </w:t>
            </w:r>
            <w:r>
              <w:rPr>
                <w:i/>
                <w:iCs/>
                <w:sz w:val="18"/>
                <w:szCs w:val="18"/>
              </w:rPr>
              <w:t>e-</w:t>
            </w:r>
            <w:r w:rsidRPr="008D298C">
              <w:rPr>
                <w:i/>
                <w:iCs/>
                <w:sz w:val="18"/>
                <w:szCs w:val="18"/>
              </w:rPr>
              <w:t>nabave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1.0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21.11.2019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SI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37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iCs/>
                <w:sz w:val="18"/>
                <w:szCs w:val="18"/>
              </w:rPr>
              <w:t>Poslovnik sistema vodenja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09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22.01.2018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DE Vzdrževanje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38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1F1170" w:rsidP="001F1170">
            <w:pPr>
              <w:jc w:val="left"/>
              <w:rPr>
                <w:i/>
                <w:iCs/>
                <w:sz w:val="18"/>
                <w:szCs w:val="18"/>
              </w:rPr>
            </w:pPr>
            <w:r w:rsidRPr="001F1170">
              <w:rPr>
                <w:i/>
                <w:iCs/>
                <w:sz w:val="18"/>
                <w:szCs w:val="18"/>
              </w:rPr>
              <w:t xml:space="preserve"> PR 4.2-3 </w:t>
            </w:r>
            <w:r w:rsidR="00A21994" w:rsidRPr="008D298C">
              <w:rPr>
                <w:i/>
                <w:iCs/>
                <w:sz w:val="18"/>
                <w:szCs w:val="18"/>
              </w:rPr>
              <w:t>Pregled zakonskih in drugih predpisov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1F1170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1F1170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04.02.2020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PKS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39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iCs/>
                <w:sz w:val="18"/>
                <w:szCs w:val="18"/>
              </w:rPr>
            </w:pPr>
            <w:r w:rsidRPr="008D298C">
              <w:rPr>
                <w:i/>
                <w:sz w:val="18"/>
                <w:szCs w:val="18"/>
              </w:rPr>
              <w:t>Izjava o varovanju zaupnosti in informacij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21.11.2019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sprejemne pisarne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40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sz w:val="18"/>
                <w:szCs w:val="18"/>
              </w:rPr>
            </w:pPr>
            <w:r w:rsidRPr="008D298C">
              <w:rPr>
                <w:i/>
                <w:sz w:val="18"/>
                <w:szCs w:val="18"/>
              </w:rPr>
              <w:t>Pravilnik o sistematizaciji delovnih mest v podjetju Mariborski vodovod, d.d.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19.07.2019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PKS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41.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8D298C" w:rsidRDefault="00A21994" w:rsidP="00A21994">
            <w:pPr>
              <w:jc w:val="left"/>
              <w:rPr>
                <w:i/>
                <w:sz w:val="18"/>
                <w:szCs w:val="18"/>
              </w:rPr>
            </w:pPr>
            <w:r w:rsidRPr="008D298C">
              <w:rPr>
                <w:i/>
                <w:sz w:val="18"/>
                <w:szCs w:val="18"/>
              </w:rPr>
              <w:t>Skrbniki posameznih poslovnih področij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14.10.2019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Pr="008D298C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PKS</w:t>
            </w:r>
          </w:p>
        </w:tc>
      </w:tr>
      <w:tr w:rsidR="00A21994" w:rsidRPr="008D298C" w:rsidTr="00A21994">
        <w:trPr>
          <w:trHeight w:val="438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6E5B15" w:rsidRDefault="00A21994" w:rsidP="00A21994">
            <w:pPr>
              <w:jc w:val="left"/>
              <w:rPr>
                <w:b/>
                <w:iCs/>
                <w:sz w:val="18"/>
                <w:szCs w:val="18"/>
              </w:rPr>
            </w:pPr>
            <w:r w:rsidRPr="006E5B15">
              <w:rPr>
                <w:b/>
                <w:iCs/>
                <w:sz w:val="18"/>
                <w:szCs w:val="18"/>
              </w:rPr>
              <w:t>42.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994" w:rsidRPr="00294E37" w:rsidRDefault="00A21994" w:rsidP="00A21994">
            <w:pPr>
              <w:jc w:val="left"/>
              <w:rPr>
                <w:i/>
                <w:sz w:val="18"/>
                <w:szCs w:val="18"/>
              </w:rPr>
            </w:pPr>
            <w:r w:rsidRPr="00294E37">
              <w:rPr>
                <w:rFonts w:asciiTheme="minorHAnsi" w:hAnsiTheme="minorHAnsi" w:cs="Arial"/>
                <w:bCs/>
                <w:i/>
                <w:iCs/>
                <w:sz w:val="18"/>
                <w:szCs w:val="22"/>
              </w:rPr>
              <w:t>Poročilo o predhodni pripravi na zajem in e-hrambo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162975" w:rsidRDefault="00A21994" w:rsidP="00162975">
            <w:pPr>
              <w:jc w:val="center"/>
              <w:rPr>
                <w:iCs/>
                <w:sz w:val="18"/>
                <w:szCs w:val="18"/>
              </w:rPr>
            </w:pPr>
            <w:r w:rsidRPr="00162975">
              <w:rPr>
                <w:iCs/>
                <w:sz w:val="18"/>
                <w:szCs w:val="18"/>
              </w:rPr>
              <w:t>1.0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94" w:rsidRPr="00E34BB1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 w:rsidRPr="00E34BB1">
              <w:rPr>
                <w:iCs/>
                <w:sz w:val="18"/>
                <w:szCs w:val="18"/>
              </w:rPr>
              <w:t>21.11.2019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94" w:rsidRDefault="00A21994" w:rsidP="00CD25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Vodja sprejemne pisarne</w:t>
            </w:r>
          </w:p>
        </w:tc>
      </w:tr>
      <w:tr w:rsidR="00A87725" w:rsidRPr="008D298C" w:rsidTr="00A21994">
        <w:trPr>
          <w:trHeight w:val="438"/>
          <w:jc w:val="center"/>
          <w:ins w:id="21" w:author="Kristina Vene" w:date="2020-06-05T08:48:00Z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725" w:rsidRPr="006E5B15" w:rsidRDefault="00A87725" w:rsidP="00A21994">
            <w:pPr>
              <w:jc w:val="left"/>
              <w:rPr>
                <w:ins w:id="22" w:author="Kristina Vene" w:date="2020-06-05T08:48:00Z"/>
                <w:b/>
                <w:iCs/>
                <w:sz w:val="18"/>
                <w:szCs w:val="18"/>
              </w:rPr>
            </w:pPr>
            <w:ins w:id="23" w:author="Kristina Vene" w:date="2020-06-05T08:48:00Z">
              <w:r w:rsidRPr="006E5B15">
                <w:rPr>
                  <w:b/>
                  <w:iCs/>
                  <w:sz w:val="18"/>
                  <w:szCs w:val="18"/>
                </w:rPr>
                <w:t>43.</w:t>
              </w:r>
            </w:ins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725" w:rsidRPr="00294E37" w:rsidRDefault="00AC4A84" w:rsidP="00A21994">
            <w:pPr>
              <w:jc w:val="left"/>
              <w:rPr>
                <w:ins w:id="24" w:author="Kristina Vene" w:date="2020-06-05T08:48:00Z"/>
                <w:rFonts w:asciiTheme="minorHAnsi" w:hAnsiTheme="minorHAnsi" w:cs="Arial"/>
                <w:bCs/>
                <w:i/>
                <w:iCs/>
                <w:sz w:val="18"/>
                <w:szCs w:val="22"/>
              </w:rPr>
            </w:pPr>
            <w:ins w:id="25" w:author="Kristina Vene" w:date="2020-06-09T12:36:00Z">
              <w:r>
                <w:rPr>
                  <w:rFonts w:asciiTheme="minorHAnsi" w:hAnsiTheme="minorHAnsi" w:cs="Arial"/>
                  <w:bCs/>
                  <w:i/>
                  <w:iCs/>
                  <w:sz w:val="18"/>
                  <w:szCs w:val="22"/>
                </w:rPr>
                <w:t>Načrt notranje presoje</w:t>
              </w:r>
            </w:ins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725" w:rsidRPr="00162975" w:rsidRDefault="00A87725" w:rsidP="00162975">
            <w:pPr>
              <w:jc w:val="center"/>
              <w:rPr>
                <w:ins w:id="26" w:author="Kristina Vene" w:date="2020-06-05T08:48:00Z"/>
                <w:iCs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725" w:rsidRPr="00E34BB1" w:rsidRDefault="008B0EA6" w:rsidP="00CD25E8">
            <w:pPr>
              <w:jc w:val="center"/>
              <w:rPr>
                <w:ins w:id="27" w:author="Kristina Vene" w:date="2020-06-05T08:48:00Z"/>
                <w:iCs/>
                <w:sz w:val="18"/>
                <w:szCs w:val="18"/>
              </w:rPr>
            </w:pPr>
            <w:ins w:id="28" w:author="Kristina Vene" w:date="2020-06-19T12:51:00Z">
              <w:r>
                <w:rPr>
                  <w:iCs/>
                  <w:sz w:val="18"/>
                  <w:szCs w:val="18"/>
                </w:rPr>
                <w:t>17.06.2020</w:t>
              </w:r>
            </w:ins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5" w:rsidRDefault="00AC4A84" w:rsidP="00CD25E8">
            <w:pPr>
              <w:jc w:val="center"/>
              <w:rPr>
                <w:ins w:id="29" w:author="Kristina Vene" w:date="2020-06-05T08:48:00Z"/>
                <w:iCs/>
                <w:sz w:val="18"/>
                <w:szCs w:val="18"/>
              </w:rPr>
            </w:pPr>
            <w:ins w:id="30" w:author="Kristina Vene" w:date="2020-06-09T12:36:00Z">
              <w:r>
                <w:rPr>
                  <w:iCs/>
                  <w:sz w:val="18"/>
                  <w:szCs w:val="18"/>
                </w:rPr>
                <w:t>Vodja sprejemne pisarne</w:t>
              </w:r>
            </w:ins>
          </w:p>
        </w:tc>
      </w:tr>
      <w:tr w:rsidR="00AC4A84" w:rsidRPr="008D298C" w:rsidTr="00A21994">
        <w:trPr>
          <w:trHeight w:val="438"/>
          <w:jc w:val="center"/>
          <w:ins w:id="31" w:author="Kristina Vene" w:date="2020-06-09T12:36:00Z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84" w:rsidRPr="006E5B15" w:rsidRDefault="00AC4A84" w:rsidP="00A21994">
            <w:pPr>
              <w:jc w:val="left"/>
              <w:rPr>
                <w:ins w:id="32" w:author="Kristina Vene" w:date="2020-06-09T12:36:00Z"/>
                <w:b/>
                <w:iCs/>
                <w:sz w:val="18"/>
                <w:szCs w:val="18"/>
              </w:rPr>
            </w:pPr>
            <w:ins w:id="33" w:author="Kristina Vene" w:date="2020-06-09T12:36:00Z">
              <w:r>
                <w:rPr>
                  <w:b/>
                  <w:iCs/>
                  <w:sz w:val="18"/>
                  <w:szCs w:val="18"/>
                </w:rPr>
                <w:t>44.</w:t>
              </w:r>
            </w:ins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A84" w:rsidRDefault="00AC4A84" w:rsidP="00A21994">
            <w:pPr>
              <w:jc w:val="left"/>
              <w:rPr>
                <w:ins w:id="34" w:author="Kristina Vene" w:date="2020-06-09T12:36:00Z"/>
                <w:rFonts w:asciiTheme="minorHAnsi" w:hAnsiTheme="minorHAnsi" w:cs="Arial"/>
                <w:bCs/>
                <w:i/>
                <w:iCs/>
                <w:sz w:val="18"/>
                <w:szCs w:val="22"/>
              </w:rPr>
            </w:pPr>
            <w:ins w:id="35" w:author="Kristina Vene" w:date="2020-06-09T12:36:00Z">
              <w:r>
                <w:rPr>
                  <w:rFonts w:asciiTheme="minorHAnsi" w:hAnsiTheme="minorHAnsi" w:cs="Arial"/>
                  <w:bCs/>
                  <w:i/>
                  <w:iCs/>
                  <w:sz w:val="18"/>
                  <w:szCs w:val="22"/>
                </w:rPr>
                <w:t>Obrazec za notranjo presojo</w:t>
              </w:r>
            </w:ins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84" w:rsidRPr="00162975" w:rsidRDefault="00AC4A84" w:rsidP="00162975">
            <w:pPr>
              <w:jc w:val="center"/>
              <w:rPr>
                <w:ins w:id="36" w:author="Kristina Vene" w:date="2020-06-09T12:36:00Z"/>
                <w:iCs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84" w:rsidRPr="00E34BB1" w:rsidRDefault="008B0EA6" w:rsidP="00CD25E8">
            <w:pPr>
              <w:jc w:val="center"/>
              <w:rPr>
                <w:ins w:id="37" w:author="Kristina Vene" w:date="2020-06-09T12:36:00Z"/>
                <w:iCs/>
                <w:sz w:val="18"/>
                <w:szCs w:val="18"/>
              </w:rPr>
            </w:pPr>
            <w:ins w:id="38" w:author="Kristina Vene" w:date="2020-06-19T12:52:00Z">
              <w:r>
                <w:rPr>
                  <w:iCs/>
                  <w:sz w:val="18"/>
                  <w:szCs w:val="18"/>
                </w:rPr>
                <w:t>17.06.2020</w:t>
              </w:r>
            </w:ins>
            <w:bookmarkStart w:id="39" w:name="_GoBack"/>
            <w:bookmarkEnd w:id="39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84" w:rsidRDefault="00AC4A84" w:rsidP="00CD25E8">
            <w:pPr>
              <w:jc w:val="center"/>
              <w:rPr>
                <w:ins w:id="40" w:author="Kristina Vene" w:date="2020-06-09T12:36:00Z"/>
                <w:iCs/>
                <w:sz w:val="18"/>
                <w:szCs w:val="18"/>
              </w:rPr>
            </w:pPr>
            <w:ins w:id="41" w:author="Kristina Vene" w:date="2020-06-09T12:37:00Z">
              <w:r>
                <w:rPr>
                  <w:iCs/>
                  <w:sz w:val="18"/>
                  <w:szCs w:val="18"/>
                </w:rPr>
                <w:t>Vodja sprejemne pisarne</w:t>
              </w:r>
            </w:ins>
          </w:p>
        </w:tc>
      </w:tr>
    </w:tbl>
    <w:p w:rsidR="00A36253" w:rsidRDefault="00A36253"/>
    <w:sectPr w:rsidR="00A362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ristina Vene">
    <w15:presenceInfo w15:providerId="AD" w15:userId="S-1-5-21-4241888183-1771717047-1727086543-6187"/>
  </w15:person>
  <w15:person w15:author="Sanja Androič">
    <w15:presenceInfo w15:providerId="AD" w15:userId="S-1-5-21-1078081533-1972579041-682003330-21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C8"/>
    <w:rsid w:val="000037B8"/>
    <w:rsid w:val="00095753"/>
    <w:rsid w:val="00162975"/>
    <w:rsid w:val="001E1752"/>
    <w:rsid w:val="001F1170"/>
    <w:rsid w:val="00206D9E"/>
    <w:rsid w:val="002B3608"/>
    <w:rsid w:val="0038790C"/>
    <w:rsid w:val="00457BBB"/>
    <w:rsid w:val="005A3274"/>
    <w:rsid w:val="006E5B15"/>
    <w:rsid w:val="00746444"/>
    <w:rsid w:val="008755C8"/>
    <w:rsid w:val="00883251"/>
    <w:rsid w:val="008B0EA6"/>
    <w:rsid w:val="008C603F"/>
    <w:rsid w:val="008D4988"/>
    <w:rsid w:val="00A21994"/>
    <w:rsid w:val="00A36253"/>
    <w:rsid w:val="00A87725"/>
    <w:rsid w:val="00AC4A84"/>
    <w:rsid w:val="00AF54F4"/>
    <w:rsid w:val="00BA3245"/>
    <w:rsid w:val="00CD25E8"/>
    <w:rsid w:val="00D46E99"/>
    <w:rsid w:val="00E24AED"/>
    <w:rsid w:val="00E3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8EAA"/>
  <w15:chartTrackingRefBased/>
  <w15:docId w15:val="{7D365576-F196-4413-B60E-39EB5740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5C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608"/>
    <w:pPr>
      <w:keepNext/>
      <w:keepLines/>
      <w:spacing w:before="240" w:line="259" w:lineRule="auto"/>
      <w:jc w:val="left"/>
      <w:outlineLvl w:val="0"/>
    </w:pPr>
    <w:rPr>
      <w:rFonts w:asciiTheme="minorHAnsi" w:eastAsiaTheme="majorEastAsia" w:hAnsiTheme="minorHAnsi" w:cstheme="majorBidi"/>
      <w:b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608"/>
    <w:pPr>
      <w:keepNext/>
      <w:keepLines/>
      <w:spacing w:before="40" w:line="259" w:lineRule="auto"/>
      <w:jc w:val="left"/>
      <w:outlineLvl w:val="1"/>
    </w:pPr>
    <w:rPr>
      <w:rFonts w:asciiTheme="minorHAnsi" w:eastAsiaTheme="majorEastAsia" w:hAnsiTheme="minorHAnsi" w:cstheme="majorBidi"/>
      <w:b/>
      <w:sz w:val="24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608"/>
    <w:pPr>
      <w:keepNext/>
      <w:keepLines/>
      <w:spacing w:before="40" w:line="259" w:lineRule="auto"/>
      <w:jc w:val="left"/>
      <w:outlineLvl w:val="2"/>
    </w:pPr>
    <w:rPr>
      <w:rFonts w:asciiTheme="minorHAnsi" w:eastAsiaTheme="majorEastAsia" w:hAnsiTheme="minorHAnsi" w:cstheme="majorBidi"/>
      <w:b/>
      <w:i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608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608"/>
    <w:rPr>
      <w:rFonts w:eastAsiaTheme="majorEastAsi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B3608"/>
    <w:rPr>
      <w:rFonts w:eastAsiaTheme="majorEastAsia" w:cstheme="majorBidi"/>
      <w:b/>
      <w:i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B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BB1"/>
    <w:rPr>
      <w:rFonts w:ascii="Segoe UI" w:eastAsia="Times New Roman" w:hAnsi="Segoe UI" w:cs="Segoe UI"/>
      <w:sz w:val="18"/>
      <w:szCs w:val="18"/>
      <w:lang w:eastAsia="sl-SI"/>
    </w:rPr>
  </w:style>
  <w:style w:type="paragraph" w:customStyle="1" w:styleId="Default">
    <w:name w:val="Default"/>
    <w:rsid w:val="001F11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E5B15"/>
    <w:pPr>
      <w:spacing w:after="0" w:line="240" w:lineRule="auto"/>
    </w:pPr>
    <w:rPr>
      <w:rFonts w:ascii="Calibri" w:eastAsia="Times New Roman" w:hAnsi="Calibri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FFAE8A551A474EAAF1161C63159D7B" ma:contentTypeVersion="1" ma:contentTypeDescription="Ustvari nov dokument." ma:contentTypeScope="" ma:versionID="fff3479df8c9fb6e89d153f72fe2aa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267007a2c31e30222847087aae235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B7E060-BB94-4FF5-BB7F-D1198310FEB5}"/>
</file>

<file path=customXml/itemProps2.xml><?xml version="1.0" encoding="utf-8"?>
<ds:datastoreItem xmlns:ds="http://schemas.openxmlformats.org/officeDocument/2006/customXml" ds:itemID="{A93AC355-E62B-4493-83B9-4099A7978A0D}"/>
</file>

<file path=customXml/itemProps3.xml><?xml version="1.0" encoding="utf-8"?>
<ds:datastoreItem xmlns:ds="http://schemas.openxmlformats.org/officeDocument/2006/customXml" ds:itemID="{440857AD-49C8-4693-B978-850C3A970F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Vene</dc:creator>
  <cp:keywords/>
  <dc:description/>
  <cp:lastModifiedBy>Kristina Vene</cp:lastModifiedBy>
  <cp:revision>6</cp:revision>
  <cp:lastPrinted>2020-03-02T10:45:00Z</cp:lastPrinted>
  <dcterms:created xsi:type="dcterms:W3CDTF">2020-06-18T06:32:00Z</dcterms:created>
  <dcterms:modified xsi:type="dcterms:W3CDTF">2020-06-19T10:52:00Z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0x01010041FFAE8A551A474EAAF1161C63159D7B</vt:lpwstr>
  </property>
</Properties>
</file>