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FB08C" w14:textId="77777777" w:rsidR="00066483" w:rsidRDefault="0081047F">
      <w:pPr>
        <w:rPr>
          <w:b/>
          <w:sz w:val="21"/>
        </w:rPr>
      </w:pPr>
      <w:r>
        <w:rPr>
          <w:b/>
          <w:sz w:val="21"/>
        </w:rPr>
        <w:t>V</w:t>
      </w:r>
      <w:r w:rsidR="00066483">
        <w:rPr>
          <w:b/>
          <w:sz w:val="21"/>
        </w:rPr>
        <w:t>SEBINA:</w:t>
      </w:r>
    </w:p>
    <w:p w14:paraId="39749EA3" w14:textId="77777777" w:rsidR="00066483" w:rsidRDefault="00066483">
      <w:pPr>
        <w:rPr>
          <w:b/>
          <w:sz w:val="21"/>
        </w:rPr>
      </w:pPr>
    </w:p>
    <w:p w14:paraId="49F69A65" w14:textId="77777777" w:rsidR="00066483" w:rsidRDefault="00066483">
      <w:pPr>
        <w:rPr>
          <w:b/>
          <w:sz w:val="21"/>
        </w:rPr>
      </w:pPr>
    </w:p>
    <w:p w14:paraId="148E03F7" w14:textId="77777777" w:rsidR="00066483" w:rsidRDefault="00066483" w:rsidP="009D4424">
      <w:pPr>
        <w:numPr>
          <w:ilvl w:val="0"/>
          <w:numId w:val="19"/>
        </w:numPr>
        <w:rPr>
          <w:b/>
          <w:sz w:val="21"/>
        </w:rPr>
      </w:pPr>
      <w:r>
        <w:rPr>
          <w:b/>
          <w:sz w:val="21"/>
        </w:rPr>
        <w:t>Namen</w:t>
      </w:r>
    </w:p>
    <w:p w14:paraId="273AC418" w14:textId="77777777" w:rsidR="00066483" w:rsidRDefault="00066483" w:rsidP="009D4424">
      <w:pPr>
        <w:rPr>
          <w:b/>
          <w:sz w:val="21"/>
        </w:rPr>
      </w:pPr>
    </w:p>
    <w:p w14:paraId="14818A63" w14:textId="77777777" w:rsidR="008A42C2" w:rsidRDefault="008A42C2" w:rsidP="009D4424">
      <w:pPr>
        <w:rPr>
          <w:b/>
          <w:sz w:val="21"/>
        </w:rPr>
      </w:pPr>
    </w:p>
    <w:p w14:paraId="48A6BE3F" w14:textId="77777777" w:rsidR="00066483" w:rsidRDefault="00066483" w:rsidP="009D4424">
      <w:pPr>
        <w:numPr>
          <w:ilvl w:val="0"/>
          <w:numId w:val="19"/>
        </w:numPr>
        <w:rPr>
          <w:b/>
          <w:sz w:val="21"/>
        </w:rPr>
      </w:pPr>
      <w:r>
        <w:rPr>
          <w:b/>
          <w:sz w:val="21"/>
        </w:rPr>
        <w:t>Področje dejavnosti</w:t>
      </w:r>
    </w:p>
    <w:p w14:paraId="3FDD5F43" w14:textId="77777777" w:rsidR="00066483" w:rsidRDefault="00066483" w:rsidP="009D4424">
      <w:pPr>
        <w:rPr>
          <w:b/>
          <w:sz w:val="21"/>
        </w:rPr>
      </w:pPr>
    </w:p>
    <w:p w14:paraId="2A9C6828" w14:textId="77777777" w:rsidR="008A42C2" w:rsidRDefault="008A42C2" w:rsidP="009D4424">
      <w:pPr>
        <w:rPr>
          <w:b/>
          <w:sz w:val="21"/>
        </w:rPr>
      </w:pPr>
    </w:p>
    <w:p w14:paraId="4D547FB3" w14:textId="77777777" w:rsidR="00066483" w:rsidRDefault="00066483" w:rsidP="009D4424">
      <w:pPr>
        <w:numPr>
          <w:ilvl w:val="0"/>
          <w:numId w:val="19"/>
        </w:numPr>
        <w:rPr>
          <w:b/>
          <w:sz w:val="21"/>
        </w:rPr>
      </w:pPr>
      <w:r w:rsidRPr="009D4424">
        <w:rPr>
          <w:b/>
          <w:sz w:val="21"/>
        </w:rPr>
        <w:t>Pojmi</w:t>
      </w:r>
    </w:p>
    <w:p w14:paraId="3DB3E692" w14:textId="77777777" w:rsidR="009D4424" w:rsidRDefault="009D4424" w:rsidP="009D4424">
      <w:pPr>
        <w:ind w:left="360"/>
        <w:rPr>
          <w:b/>
          <w:sz w:val="21"/>
        </w:rPr>
      </w:pPr>
    </w:p>
    <w:p w14:paraId="39A14223" w14:textId="77777777" w:rsidR="008A42C2" w:rsidRDefault="008A42C2" w:rsidP="009D4424">
      <w:pPr>
        <w:ind w:left="360"/>
        <w:rPr>
          <w:b/>
          <w:sz w:val="21"/>
        </w:rPr>
      </w:pPr>
    </w:p>
    <w:p w14:paraId="7A72FD0C" w14:textId="77777777" w:rsidR="009D4424" w:rsidRPr="009D4424" w:rsidRDefault="009D4424" w:rsidP="009D4424">
      <w:pPr>
        <w:pStyle w:val="Odstavekseznama"/>
        <w:numPr>
          <w:ilvl w:val="0"/>
          <w:numId w:val="19"/>
        </w:numPr>
        <w:rPr>
          <w:b/>
          <w:sz w:val="21"/>
        </w:rPr>
      </w:pPr>
      <w:r>
        <w:rPr>
          <w:b/>
          <w:sz w:val="21"/>
        </w:rPr>
        <w:t>Tveganja</w:t>
      </w:r>
    </w:p>
    <w:p w14:paraId="2862A860" w14:textId="77777777" w:rsidR="00066483" w:rsidRDefault="00066483" w:rsidP="009D4424">
      <w:pPr>
        <w:rPr>
          <w:b/>
          <w:sz w:val="21"/>
        </w:rPr>
      </w:pPr>
    </w:p>
    <w:p w14:paraId="6BE23DD1" w14:textId="77777777" w:rsidR="008A42C2" w:rsidRDefault="008A42C2" w:rsidP="009D4424">
      <w:pPr>
        <w:rPr>
          <w:b/>
          <w:sz w:val="21"/>
        </w:rPr>
      </w:pPr>
    </w:p>
    <w:p w14:paraId="616A7E0C" w14:textId="77777777" w:rsidR="00066483" w:rsidRDefault="00066483" w:rsidP="009D4424">
      <w:pPr>
        <w:numPr>
          <w:ilvl w:val="0"/>
          <w:numId w:val="19"/>
        </w:numPr>
        <w:rPr>
          <w:b/>
          <w:sz w:val="21"/>
        </w:rPr>
      </w:pPr>
      <w:r>
        <w:rPr>
          <w:b/>
          <w:sz w:val="21"/>
        </w:rPr>
        <w:t>Odgovornosti</w:t>
      </w:r>
    </w:p>
    <w:p w14:paraId="4D728DC4" w14:textId="77777777" w:rsidR="00066483" w:rsidRDefault="00066483" w:rsidP="009D4424">
      <w:pPr>
        <w:rPr>
          <w:b/>
          <w:sz w:val="21"/>
        </w:rPr>
      </w:pPr>
    </w:p>
    <w:p w14:paraId="3EB57843" w14:textId="77777777" w:rsidR="008A42C2" w:rsidRDefault="008A42C2" w:rsidP="009D4424">
      <w:pPr>
        <w:rPr>
          <w:b/>
          <w:sz w:val="21"/>
        </w:rPr>
      </w:pPr>
    </w:p>
    <w:p w14:paraId="52D376EF" w14:textId="77777777" w:rsidR="00066483" w:rsidRDefault="00066483" w:rsidP="009D4424">
      <w:pPr>
        <w:numPr>
          <w:ilvl w:val="0"/>
          <w:numId w:val="19"/>
        </w:numPr>
        <w:rPr>
          <w:b/>
          <w:sz w:val="21"/>
        </w:rPr>
      </w:pPr>
      <w:r>
        <w:rPr>
          <w:b/>
          <w:sz w:val="21"/>
        </w:rPr>
        <w:t>Način dela</w:t>
      </w:r>
    </w:p>
    <w:p w14:paraId="15868B70" w14:textId="77777777" w:rsidR="00066483" w:rsidRDefault="00066483" w:rsidP="009D4424">
      <w:pPr>
        <w:rPr>
          <w:b/>
          <w:sz w:val="21"/>
        </w:rPr>
      </w:pPr>
    </w:p>
    <w:p w14:paraId="65A00EA5" w14:textId="77777777" w:rsidR="008A42C2" w:rsidRDefault="008A42C2" w:rsidP="009D4424">
      <w:pPr>
        <w:rPr>
          <w:b/>
          <w:sz w:val="21"/>
        </w:rPr>
      </w:pPr>
    </w:p>
    <w:p w14:paraId="485EAA4E" w14:textId="77777777" w:rsidR="00066483" w:rsidRDefault="00066483" w:rsidP="009D4424">
      <w:pPr>
        <w:numPr>
          <w:ilvl w:val="0"/>
          <w:numId w:val="19"/>
        </w:numPr>
        <w:rPr>
          <w:b/>
          <w:sz w:val="21"/>
        </w:rPr>
      </w:pPr>
      <w:r>
        <w:rPr>
          <w:b/>
          <w:sz w:val="21"/>
        </w:rPr>
        <w:t>Priloge</w:t>
      </w:r>
    </w:p>
    <w:p w14:paraId="72B84E6C" w14:textId="77777777" w:rsidR="00066483" w:rsidRDefault="00066483" w:rsidP="009D4424">
      <w:pPr>
        <w:rPr>
          <w:b/>
          <w:sz w:val="21"/>
        </w:rPr>
      </w:pPr>
    </w:p>
    <w:p w14:paraId="23A56824" w14:textId="77777777" w:rsidR="00066483" w:rsidRDefault="00066483" w:rsidP="009D4424">
      <w:pPr>
        <w:rPr>
          <w:b/>
          <w:sz w:val="21"/>
        </w:rPr>
      </w:pPr>
    </w:p>
    <w:p w14:paraId="1B98FDEE" w14:textId="77777777" w:rsidR="009D4424" w:rsidRDefault="009D4424" w:rsidP="009D4424">
      <w:pPr>
        <w:rPr>
          <w:b/>
          <w:sz w:val="21"/>
        </w:rPr>
      </w:pPr>
    </w:p>
    <w:p w14:paraId="57524690" w14:textId="77777777" w:rsidR="009D4424" w:rsidRDefault="009D4424" w:rsidP="009D4424">
      <w:pPr>
        <w:rPr>
          <w:b/>
          <w:sz w:val="21"/>
        </w:rPr>
      </w:pPr>
    </w:p>
    <w:p w14:paraId="0A69D782" w14:textId="77777777" w:rsidR="009D4424" w:rsidRDefault="009D4424" w:rsidP="009D4424">
      <w:pPr>
        <w:rPr>
          <w:b/>
          <w:sz w:val="21"/>
        </w:rPr>
      </w:pPr>
    </w:p>
    <w:p w14:paraId="197D5DDC" w14:textId="77777777" w:rsidR="009D4424" w:rsidRDefault="009D4424" w:rsidP="009D4424">
      <w:pPr>
        <w:rPr>
          <w:b/>
          <w:sz w:val="21"/>
        </w:rPr>
      </w:pPr>
    </w:p>
    <w:p w14:paraId="79868D45" w14:textId="77777777" w:rsidR="00337308" w:rsidRDefault="00337308" w:rsidP="009D4424">
      <w:pPr>
        <w:rPr>
          <w:b/>
          <w:sz w:val="21"/>
        </w:rPr>
      </w:pPr>
    </w:p>
    <w:p w14:paraId="39E693CB" w14:textId="77777777" w:rsidR="00066483" w:rsidRDefault="00066483" w:rsidP="00E8550D">
      <w:pPr>
        <w:rPr>
          <w:b/>
          <w:sz w:val="21"/>
        </w:rPr>
      </w:pPr>
      <w:r>
        <w:rPr>
          <w:b/>
          <w:sz w:val="21"/>
        </w:rPr>
        <w:t>Referenčni dokumenti:</w:t>
      </w:r>
    </w:p>
    <w:p w14:paraId="5DC092CF" w14:textId="77777777" w:rsidR="00C95886" w:rsidRPr="00E8550D" w:rsidRDefault="00C95886" w:rsidP="00C95886">
      <w:pPr>
        <w:pStyle w:val="Odstavekseznama"/>
        <w:numPr>
          <w:ilvl w:val="0"/>
          <w:numId w:val="52"/>
        </w:numPr>
        <w:rPr>
          <w:sz w:val="21"/>
        </w:rPr>
      </w:pPr>
      <w:r>
        <w:rPr>
          <w:b/>
          <w:sz w:val="21"/>
        </w:rPr>
        <w:t>SN 6.3-2/1</w:t>
      </w:r>
      <w:r w:rsidRPr="00E8550D">
        <w:rPr>
          <w:b/>
          <w:sz w:val="21"/>
        </w:rPr>
        <w:t xml:space="preserve"> Vzdrževanje omrežja</w:t>
      </w:r>
    </w:p>
    <w:p w14:paraId="3FCCF4A7" w14:textId="77777777" w:rsidR="00C95886" w:rsidRPr="00E8550D" w:rsidRDefault="00C95886" w:rsidP="00C95886">
      <w:pPr>
        <w:pStyle w:val="Odstavekseznama"/>
        <w:numPr>
          <w:ilvl w:val="0"/>
          <w:numId w:val="52"/>
        </w:numPr>
        <w:rPr>
          <w:sz w:val="21"/>
        </w:rPr>
      </w:pPr>
      <w:r>
        <w:rPr>
          <w:b/>
          <w:sz w:val="21"/>
        </w:rPr>
        <w:t>SN 6.3-2/2</w:t>
      </w:r>
      <w:r w:rsidRPr="00E8550D">
        <w:rPr>
          <w:b/>
          <w:sz w:val="21"/>
        </w:rPr>
        <w:t xml:space="preserve"> Vzdrževanje strojne opreme</w:t>
      </w:r>
      <w:r>
        <w:rPr>
          <w:b/>
          <w:sz w:val="21"/>
        </w:rPr>
        <w:t xml:space="preserve"> in</w:t>
      </w:r>
      <w:r w:rsidRPr="00E8550D">
        <w:rPr>
          <w:b/>
          <w:sz w:val="21"/>
        </w:rPr>
        <w:t xml:space="preserve"> črpališč</w:t>
      </w:r>
    </w:p>
    <w:p w14:paraId="34D28243" w14:textId="77777777" w:rsidR="00C95886" w:rsidRPr="00E8550D" w:rsidRDefault="00C95886" w:rsidP="00C95886">
      <w:pPr>
        <w:pStyle w:val="Odstavekseznama"/>
        <w:numPr>
          <w:ilvl w:val="0"/>
          <w:numId w:val="52"/>
        </w:numPr>
        <w:rPr>
          <w:b/>
          <w:sz w:val="21"/>
        </w:rPr>
      </w:pPr>
      <w:r w:rsidRPr="00E8550D">
        <w:rPr>
          <w:b/>
          <w:sz w:val="21"/>
        </w:rPr>
        <w:t>SN 7.5-4 Nadzor obratovanja objektov vodooskrbe</w:t>
      </w:r>
    </w:p>
    <w:p w14:paraId="0ADC04C8" w14:textId="77777777" w:rsidR="00E55A2D" w:rsidRPr="00E8550D" w:rsidRDefault="00337308" w:rsidP="00E8550D">
      <w:pPr>
        <w:pStyle w:val="Odstavekseznama"/>
        <w:numPr>
          <w:ilvl w:val="0"/>
          <w:numId w:val="52"/>
        </w:numPr>
        <w:rPr>
          <w:b/>
          <w:sz w:val="21"/>
        </w:rPr>
      </w:pPr>
      <w:r w:rsidRPr="00E8550D">
        <w:rPr>
          <w:b/>
          <w:sz w:val="21"/>
        </w:rPr>
        <w:t>SN 7.5-4/1 Ravnanje v izrednih razmerah</w:t>
      </w:r>
    </w:p>
    <w:p w14:paraId="35B0283A" w14:textId="77777777" w:rsidR="00E55A2D" w:rsidRPr="00E8550D" w:rsidRDefault="00337308" w:rsidP="00E8550D">
      <w:pPr>
        <w:pStyle w:val="Odstavekseznama"/>
        <w:numPr>
          <w:ilvl w:val="0"/>
          <w:numId w:val="52"/>
        </w:numPr>
        <w:rPr>
          <w:b/>
          <w:sz w:val="21"/>
        </w:rPr>
      </w:pPr>
      <w:r w:rsidRPr="00E8550D">
        <w:rPr>
          <w:b/>
          <w:sz w:val="21"/>
        </w:rPr>
        <w:t>SN 7.5-6 Vzdrževanje vodooskrbnih objektov</w:t>
      </w:r>
    </w:p>
    <w:p w14:paraId="4203FC0E" w14:textId="77777777" w:rsidR="00337308" w:rsidRPr="00E8550D" w:rsidRDefault="00337308" w:rsidP="00E8550D">
      <w:pPr>
        <w:pStyle w:val="Odstavekseznama"/>
        <w:numPr>
          <w:ilvl w:val="0"/>
          <w:numId w:val="52"/>
        </w:numPr>
        <w:rPr>
          <w:b/>
          <w:sz w:val="21"/>
        </w:rPr>
      </w:pPr>
      <w:r w:rsidRPr="00E8550D">
        <w:rPr>
          <w:b/>
          <w:sz w:val="21"/>
        </w:rPr>
        <w:t>SHP dokument</w:t>
      </w:r>
    </w:p>
    <w:p w14:paraId="2DE98DC3" w14:textId="77777777" w:rsidR="00337308" w:rsidRPr="00E8550D" w:rsidRDefault="00337308" w:rsidP="00E8550D">
      <w:pPr>
        <w:pStyle w:val="Odstavekseznama"/>
        <w:numPr>
          <w:ilvl w:val="0"/>
          <w:numId w:val="52"/>
        </w:numPr>
        <w:rPr>
          <w:b/>
          <w:sz w:val="21"/>
        </w:rPr>
      </w:pPr>
      <w:r w:rsidRPr="00E8550D">
        <w:rPr>
          <w:b/>
          <w:sz w:val="21"/>
        </w:rPr>
        <w:t>HACCP načrt</w:t>
      </w:r>
    </w:p>
    <w:p w14:paraId="73F04229" w14:textId="77777777" w:rsidR="00337308" w:rsidRPr="00E8550D" w:rsidRDefault="00337308" w:rsidP="00E8550D">
      <w:pPr>
        <w:pStyle w:val="Odstavekseznama"/>
        <w:numPr>
          <w:ilvl w:val="0"/>
          <w:numId w:val="52"/>
        </w:numPr>
        <w:rPr>
          <w:b/>
          <w:sz w:val="21"/>
        </w:rPr>
      </w:pPr>
      <w:r w:rsidRPr="00E8550D">
        <w:rPr>
          <w:b/>
          <w:sz w:val="21"/>
        </w:rPr>
        <w:t>Program spremljanja kvalitete vode (notranji nadzor za tekoče leto)</w:t>
      </w:r>
    </w:p>
    <w:p w14:paraId="6327144E" w14:textId="77777777" w:rsidR="00D1109B" w:rsidRPr="00E8550D" w:rsidRDefault="00D1109B" w:rsidP="00E8550D">
      <w:pPr>
        <w:pStyle w:val="Odstavekseznama"/>
        <w:numPr>
          <w:ilvl w:val="0"/>
          <w:numId w:val="52"/>
        </w:numPr>
        <w:rPr>
          <w:b/>
          <w:sz w:val="21"/>
        </w:rPr>
      </w:pPr>
      <w:r w:rsidRPr="00E8550D">
        <w:rPr>
          <w:b/>
          <w:sz w:val="21"/>
        </w:rPr>
        <w:t>Načrt zaščite in reševanja oziroma delovanja v primeru izrednih razmer in neskladnosti</w:t>
      </w:r>
      <w:r w:rsidRPr="00E8550D">
        <w:rPr>
          <w:sz w:val="21"/>
        </w:rPr>
        <w:t xml:space="preserve"> </w:t>
      </w:r>
    </w:p>
    <w:p w14:paraId="6D42E673" w14:textId="77777777" w:rsidR="00337308" w:rsidRPr="00E55A2D" w:rsidRDefault="00337308" w:rsidP="00E55A2D">
      <w:pPr>
        <w:ind w:left="360"/>
        <w:rPr>
          <w:b/>
          <w:sz w:val="21"/>
        </w:rPr>
      </w:pPr>
    </w:p>
    <w:p w14:paraId="3A8FBC1E" w14:textId="77777777" w:rsidR="00311FCD" w:rsidRDefault="00311FCD">
      <w:pPr>
        <w:rPr>
          <w:sz w:val="21"/>
        </w:rPr>
      </w:pPr>
    </w:p>
    <w:p w14:paraId="3730ABEE" w14:textId="77777777" w:rsidR="00337308" w:rsidRDefault="00337308">
      <w:pPr>
        <w:rPr>
          <w:b/>
          <w:sz w:val="21"/>
        </w:rPr>
      </w:pPr>
    </w:p>
    <w:p w14:paraId="6140ABEA" w14:textId="77777777" w:rsidR="00066483" w:rsidRDefault="00066483">
      <w:pPr>
        <w:rPr>
          <w:b/>
          <w:sz w:val="21"/>
        </w:rPr>
      </w:pPr>
    </w:p>
    <w:p w14:paraId="091023C7" w14:textId="77777777" w:rsidR="00066483" w:rsidRDefault="00066483">
      <w:pPr>
        <w:rPr>
          <w:b/>
          <w:sz w:val="21"/>
        </w:rPr>
      </w:pPr>
    </w:p>
    <w:p w14:paraId="4B392EC2" w14:textId="77777777" w:rsidR="008E18DE" w:rsidRDefault="008E18DE">
      <w:pPr>
        <w:rPr>
          <w:b/>
          <w:sz w:val="21"/>
        </w:rPr>
      </w:pPr>
    </w:p>
    <w:p w14:paraId="6BC39B6B" w14:textId="77777777" w:rsidR="00D1109B" w:rsidRDefault="00D1109B">
      <w:pPr>
        <w:rPr>
          <w:b/>
          <w:sz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2835"/>
        <w:gridCol w:w="2374"/>
      </w:tblGrid>
      <w:tr w:rsidR="004B75AB" w14:paraId="32990AC0" w14:textId="77777777" w:rsidTr="004B75AB">
        <w:trPr>
          <w:jc w:val="center"/>
        </w:trPr>
        <w:tc>
          <w:tcPr>
            <w:tcW w:w="1913" w:type="dxa"/>
          </w:tcPr>
          <w:p w14:paraId="4A2E5AFF" w14:textId="77777777" w:rsidR="004B75AB" w:rsidRDefault="004B75AB">
            <w:pPr>
              <w:rPr>
                <w:b/>
                <w:sz w:val="21"/>
              </w:rPr>
            </w:pPr>
          </w:p>
        </w:tc>
        <w:tc>
          <w:tcPr>
            <w:tcW w:w="2835" w:type="dxa"/>
          </w:tcPr>
          <w:p w14:paraId="6F65BDAE" w14:textId="77777777" w:rsidR="004B75AB" w:rsidRDefault="004B75AB">
            <w:pPr>
              <w:pStyle w:val="Naslov4"/>
              <w:rPr>
                <w:sz w:val="21"/>
              </w:rPr>
            </w:pPr>
            <w:r>
              <w:rPr>
                <w:sz w:val="21"/>
              </w:rPr>
              <w:t>PRIPRAVIL</w:t>
            </w:r>
          </w:p>
        </w:tc>
        <w:tc>
          <w:tcPr>
            <w:tcW w:w="2374" w:type="dxa"/>
          </w:tcPr>
          <w:p w14:paraId="2D2A9C45" w14:textId="77777777" w:rsidR="004B75AB" w:rsidRDefault="004B75AB">
            <w:pPr>
              <w:jc w:val="center"/>
              <w:rPr>
                <w:b/>
                <w:sz w:val="21"/>
              </w:rPr>
            </w:pPr>
            <w:r>
              <w:rPr>
                <w:b/>
                <w:sz w:val="21"/>
              </w:rPr>
              <w:t>ODOBRIL</w:t>
            </w:r>
          </w:p>
          <w:p w14:paraId="56B9D7CF" w14:textId="77777777" w:rsidR="004B75AB" w:rsidRDefault="004B75AB">
            <w:pPr>
              <w:jc w:val="center"/>
              <w:rPr>
                <w:b/>
                <w:sz w:val="21"/>
              </w:rPr>
            </w:pPr>
          </w:p>
        </w:tc>
      </w:tr>
      <w:tr w:rsidR="004B75AB" w14:paraId="782E1225" w14:textId="77777777" w:rsidTr="004B75AB">
        <w:trPr>
          <w:jc w:val="center"/>
        </w:trPr>
        <w:tc>
          <w:tcPr>
            <w:tcW w:w="1913" w:type="dxa"/>
          </w:tcPr>
          <w:p w14:paraId="343E2677" w14:textId="77777777" w:rsidR="004B75AB" w:rsidRDefault="004B75AB">
            <w:pPr>
              <w:jc w:val="right"/>
              <w:rPr>
                <w:b/>
                <w:sz w:val="21"/>
              </w:rPr>
            </w:pPr>
            <w:r>
              <w:rPr>
                <w:b/>
                <w:sz w:val="21"/>
              </w:rPr>
              <w:t>Datum:</w:t>
            </w:r>
          </w:p>
        </w:tc>
        <w:tc>
          <w:tcPr>
            <w:tcW w:w="2835" w:type="dxa"/>
          </w:tcPr>
          <w:p w14:paraId="4F567E58" w14:textId="77777777" w:rsidR="004B75AB" w:rsidRDefault="00831A8D">
            <w:pPr>
              <w:jc w:val="center"/>
              <w:rPr>
                <w:b/>
                <w:sz w:val="21"/>
              </w:rPr>
            </w:pPr>
            <w:ins w:id="0" w:author="Danica Babič" w:date="2019-01-28T11:01:00Z">
              <w:r>
                <w:rPr>
                  <w:b/>
                  <w:sz w:val="21"/>
                </w:rPr>
                <w:t>12.12</w:t>
              </w:r>
              <w:r w:rsidR="00677147">
                <w:rPr>
                  <w:b/>
                  <w:sz w:val="21"/>
                </w:rPr>
                <w:t>.2018</w:t>
              </w:r>
            </w:ins>
          </w:p>
        </w:tc>
        <w:tc>
          <w:tcPr>
            <w:tcW w:w="2374" w:type="dxa"/>
          </w:tcPr>
          <w:p w14:paraId="4439CB03" w14:textId="77777777" w:rsidR="00677147" w:rsidRDefault="00677147" w:rsidP="00930CDA">
            <w:pPr>
              <w:jc w:val="center"/>
              <w:rPr>
                <w:b/>
                <w:sz w:val="21"/>
              </w:rPr>
            </w:pPr>
            <w:ins w:id="1" w:author="Danica Babič" w:date="2019-01-28T11:02:00Z">
              <w:r>
                <w:rPr>
                  <w:b/>
                  <w:sz w:val="21"/>
                </w:rPr>
                <w:t>21. 1. 2019</w:t>
              </w:r>
            </w:ins>
          </w:p>
        </w:tc>
      </w:tr>
      <w:tr w:rsidR="004B75AB" w14:paraId="1DE50B86" w14:textId="77777777" w:rsidTr="004B75AB">
        <w:trPr>
          <w:jc w:val="center"/>
        </w:trPr>
        <w:tc>
          <w:tcPr>
            <w:tcW w:w="1913" w:type="dxa"/>
          </w:tcPr>
          <w:p w14:paraId="1A7B1067" w14:textId="77777777" w:rsidR="004B75AB" w:rsidRDefault="004B75AB">
            <w:pPr>
              <w:jc w:val="right"/>
              <w:rPr>
                <w:b/>
                <w:sz w:val="21"/>
              </w:rPr>
            </w:pPr>
            <w:r>
              <w:rPr>
                <w:b/>
                <w:sz w:val="21"/>
              </w:rPr>
              <w:t>Ime:</w:t>
            </w:r>
          </w:p>
        </w:tc>
        <w:tc>
          <w:tcPr>
            <w:tcW w:w="2835" w:type="dxa"/>
          </w:tcPr>
          <w:p w14:paraId="7E30F5BD" w14:textId="77777777" w:rsidR="004B75AB" w:rsidRDefault="00677147">
            <w:pPr>
              <w:jc w:val="center"/>
              <w:rPr>
                <w:b/>
                <w:sz w:val="21"/>
              </w:rPr>
            </w:pPr>
            <w:ins w:id="2" w:author="Danica Babič" w:date="2019-01-28T11:01:00Z">
              <w:r>
                <w:rPr>
                  <w:b/>
                  <w:sz w:val="21"/>
                </w:rPr>
                <w:t>Stanislav Peroci</w:t>
              </w:r>
            </w:ins>
          </w:p>
        </w:tc>
        <w:tc>
          <w:tcPr>
            <w:tcW w:w="2374" w:type="dxa"/>
          </w:tcPr>
          <w:p w14:paraId="375047F3" w14:textId="77777777" w:rsidR="004B75AB" w:rsidRDefault="00831A8D" w:rsidP="001613BD">
            <w:pPr>
              <w:rPr>
                <w:b/>
                <w:sz w:val="21"/>
              </w:rPr>
            </w:pPr>
            <w:ins w:id="3" w:author="Danica Babič" w:date="2019-01-28T11:03:00Z">
              <w:r>
                <w:rPr>
                  <w:b/>
                  <w:sz w:val="21"/>
                </w:rPr>
                <w:t xml:space="preserve">      </w:t>
              </w:r>
            </w:ins>
            <w:ins w:id="4" w:author="Danica Babič" w:date="2019-01-28T11:02:00Z">
              <w:r w:rsidR="00677147">
                <w:rPr>
                  <w:b/>
                  <w:sz w:val="21"/>
                </w:rPr>
                <w:t>Danilo Burnač</w:t>
              </w:r>
            </w:ins>
          </w:p>
        </w:tc>
      </w:tr>
      <w:tr w:rsidR="004B75AB" w14:paraId="0102DA2A" w14:textId="77777777" w:rsidTr="004B75AB">
        <w:trPr>
          <w:jc w:val="center"/>
        </w:trPr>
        <w:tc>
          <w:tcPr>
            <w:tcW w:w="1913" w:type="dxa"/>
          </w:tcPr>
          <w:p w14:paraId="76F7C9C6" w14:textId="77777777" w:rsidR="00677147" w:rsidRDefault="00677147">
            <w:pPr>
              <w:jc w:val="right"/>
              <w:rPr>
                <w:ins w:id="5" w:author="Danica Babič" w:date="2019-01-28T11:03:00Z"/>
                <w:b/>
                <w:sz w:val="21"/>
              </w:rPr>
            </w:pPr>
          </w:p>
          <w:p w14:paraId="1B04B6AE" w14:textId="77777777" w:rsidR="004B75AB" w:rsidRDefault="004B75AB">
            <w:pPr>
              <w:jc w:val="right"/>
              <w:rPr>
                <w:b/>
                <w:sz w:val="21"/>
              </w:rPr>
            </w:pPr>
            <w:r>
              <w:rPr>
                <w:b/>
                <w:sz w:val="21"/>
              </w:rPr>
              <w:t>Podpis:</w:t>
            </w:r>
          </w:p>
        </w:tc>
        <w:tc>
          <w:tcPr>
            <w:tcW w:w="2835" w:type="dxa"/>
          </w:tcPr>
          <w:p w14:paraId="1EE0ED88" w14:textId="77777777" w:rsidR="004B75AB" w:rsidRDefault="004B75AB">
            <w:pPr>
              <w:rPr>
                <w:b/>
                <w:sz w:val="21"/>
              </w:rPr>
            </w:pPr>
          </w:p>
        </w:tc>
        <w:tc>
          <w:tcPr>
            <w:tcW w:w="2374" w:type="dxa"/>
          </w:tcPr>
          <w:p w14:paraId="3605365A" w14:textId="77777777" w:rsidR="004B75AB" w:rsidRDefault="004B75AB">
            <w:pPr>
              <w:rPr>
                <w:b/>
                <w:sz w:val="21"/>
              </w:rPr>
            </w:pPr>
          </w:p>
        </w:tc>
      </w:tr>
    </w:tbl>
    <w:p w14:paraId="65782AF6" w14:textId="77777777" w:rsidR="00066483" w:rsidRDefault="00066483">
      <w:pPr>
        <w:rPr>
          <w:b/>
          <w:sz w:val="21"/>
        </w:rPr>
      </w:pPr>
    </w:p>
    <w:p w14:paraId="4E1517ED" w14:textId="77777777" w:rsidR="00C92C22" w:rsidRDefault="00C92C22">
      <w:pPr>
        <w:rPr>
          <w:b/>
          <w:sz w:val="21"/>
        </w:rPr>
      </w:pPr>
    </w:p>
    <w:p w14:paraId="1A43CE5E" w14:textId="77777777" w:rsidR="00066483" w:rsidRPr="00351A1A" w:rsidRDefault="00066483" w:rsidP="00351A1A">
      <w:pPr>
        <w:pStyle w:val="Odstavekseznama"/>
        <w:numPr>
          <w:ilvl w:val="0"/>
          <w:numId w:val="45"/>
        </w:numPr>
        <w:jc w:val="both"/>
        <w:rPr>
          <w:sz w:val="21"/>
        </w:rPr>
      </w:pPr>
      <w:r w:rsidRPr="00351A1A">
        <w:rPr>
          <w:b/>
          <w:sz w:val="21"/>
        </w:rPr>
        <w:t>Namen</w:t>
      </w:r>
    </w:p>
    <w:p w14:paraId="3650BBE0" w14:textId="77777777" w:rsidR="00066483" w:rsidRDefault="00066483" w:rsidP="00C926EB">
      <w:pPr>
        <w:jc w:val="both"/>
        <w:rPr>
          <w:sz w:val="21"/>
        </w:rPr>
      </w:pPr>
    </w:p>
    <w:p w14:paraId="52443E0A" w14:textId="77777777" w:rsidR="00066483" w:rsidRDefault="00066483" w:rsidP="00C926EB">
      <w:pPr>
        <w:jc w:val="both"/>
        <w:rPr>
          <w:sz w:val="21"/>
        </w:rPr>
      </w:pPr>
      <w:r>
        <w:rPr>
          <w:sz w:val="21"/>
        </w:rPr>
        <w:t xml:space="preserve">Postopek opisuje </w:t>
      </w:r>
      <w:r w:rsidR="00CB60D1" w:rsidRPr="0028551B">
        <w:rPr>
          <w:sz w:val="21"/>
        </w:rPr>
        <w:t>proces zagotavljanja pitne vode v zadostni količini in ustrezni kakovosti z namenom izpolnjevanja zahtev odjemalcev Mariborskega vodovoda, in izpolnjevanja zahtev veljavne zakonodaje ter načel HACCP</w:t>
      </w:r>
      <w:r w:rsidR="0028551B" w:rsidRPr="0028551B">
        <w:rPr>
          <w:sz w:val="21"/>
        </w:rPr>
        <w:t>.</w:t>
      </w:r>
      <w:r w:rsidR="0028551B">
        <w:rPr>
          <w:sz w:val="21"/>
        </w:rPr>
        <w:t xml:space="preserve"> </w:t>
      </w:r>
      <w:r w:rsidR="004C33F2">
        <w:rPr>
          <w:sz w:val="21"/>
        </w:rPr>
        <w:t>Opisane so aktivnosti in ukrepi</w:t>
      </w:r>
      <w:r w:rsidR="00BA31DF">
        <w:rPr>
          <w:sz w:val="21"/>
        </w:rPr>
        <w:t>,</w:t>
      </w:r>
      <w:r w:rsidR="004C33F2">
        <w:rPr>
          <w:sz w:val="21"/>
        </w:rPr>
        <w:t xml:space="preserve"> s kateri</w:t>
      </w:r>
      <w:r w:rsidR="00BA31DF">
        <w:rPr>
          <w:sz w:val="21"/>
        </w:rPr>
        <w:t>mi</w:t>
      </w:r>
      <w:r w:rsidR="004C33F2">
        <w:rPr>
          <w:sz w:val="21"/>
        </w:rPr>
        <w:t xml:space="preserve"> zagotavljamo še:</w:t>
      </w:r>
    </w:p>
    <w:p w14:paraId="1F0CF248" w14:textId="77777777" w:rsidR="004C33F2" w:rsidRDefault="004C33F2" w:rsidP="00C926EB">
      <w:pPr>
        <w:pStyle w:val="Odstavekseznama"/>
        <w:numPr>
          <w:ilvl w:val="0"/>
          <w:numId w:val="37"/>
        </w:numPr>
        <w:jc w:val="both"/>
        <w:rPr>
          <w:sz w:val="21"/>
        </w:rPr>
      </w:pPr>
      <w:r>
        <w:rPr>
          <w:sz w:val="21"/>
        </w:rPr>
        <w:t>zanesljivo in varno obratovanje črpališč, zajetij in drugih vodooskrbnih objektov in</w:t>
      </w:r>
    </w:p>
    <w:p w14:paraId="4EB7762B" w14:textId="77777777" w:rsidR="004C33F2" w:rsidRDefault="004C33F2" w:rsidP="00C926EB">
      <w:pPr>
        <w:pStyle w:val="Odstavekseznama"/>
        <w:numPr>
          <w:ilvl w:val="0"/>
          <w:numId w:val="37"/>
        </w:numPr>
        <w:jc w:val="both"/>
        <w:rPr>
          <w:sz w:val="21"/>
        </w:rPr>
      </w:pPr>
      <w:r>
        <w:rPr>
          <w:sz w:val="21"/>
        </w:rPr>
        <w:t>varovanje območij črpališč in zajetij pred različnimi škodljivimi vplivi.</w:t>
      </w:r>
    </w:p>
    <w:p w14:paraId="6F3D2A6E" w14:textId="77777777" w:rsidR="000302FE" w:rsidRDefault="000302FE" w:rsidP="00D358AC">
      <w:pPr>
        <w:jc w:val="both"/>
        <w:rPr>
          <w:sz w:val="21"/>
        </w:rPr>
      </w:pPr>
    </w:p>
    <w:p w14:paraId="1891C3DC" w14:textId="77777777" w:rsidR="00916ABF" w:rsidRDefault="00916ABF" w:rsidP="00D358AC">
      <w:pPr>
        <w:jc w:val="both"/>
        <w:rPr>
          <w:sz w:val="21"/>
        </w:rPr>
      </w:pPr>
      <w:r>
        <w:rPr>
          <w:sz w:val="21"/>
        </w:rPr>
        <w:t>Merljiva kazalnika procesa vodooskrbe sta:</w:t>
      </w:r>
    </w:p>
    <w:p w14:paraId="2B13992D" w14:textId="77777777" w:rsidR="00CB60D1" w:rsidRDefault="00D358AC" w:rsidP="009642C2">
      <w:pPr>
        <w:pStyle w:val="Odstavekseznama"/>
        <w:numPr>
          <w:ilvl w:val="0"/>
          <w:numId w:val="41"/>
        </w:numPr>
        <w:jc w:val="both"/>
        <w:rPr>
          <w:sz w:val="21"/>
        </w:rPr>
      </w:pPr>
      <w:r w:rsidRPr="009642C2">
        <w:rPr>
          <w:b/>
          <w:sz w:val="21"/>
        </w:rPr>
        <w:t>zadostne količine</w:t>
      </w:r>
      <w:r w:rsidRPr="009642C2">
        <w:rPr>
          <w:sz w:val="21"/>
        </w:rPr>
        <w:t xml:space="preserve"> </w:t>
      </w:r>
      <w:r w:rsidR="00CB60D1" w:rsidRPr="00E04071">
        <w:rPr>
          <w:b/>
          <w:sz w:val="21"/>
        </w:rPr>
        <w:t>načrpane vode</w:t>
      </w:r>
      <w:r w:rsidR="00CB60D1">
        <w:rPr>
          <w:sz w:val="21"/>
        </w:rPr>
        <w:t xml:space="preserve"> (izražen kot</w:t>
      </w:r>
      <w:r w:rsidR="009642C2">
        <w:rPr>
          <w:sz w:val="21"/>
        </w:rPr>
        <w:t xml:space="preserve"> 1.000 m</w:t>
      </w:r>
      <w:r w:rsidR="009642C2">
        <w:rPr>
          <w:rFonts w:cs="Arial"/>
          <w:sz w:val="21"/>
        </w:rPr>
        <w:t>³</w:t>
      </w:r>
      <w:r w:rsidR="009642C2">
        <w:rPr>
          <w:sz w:val="21"/>
        </w:rPr>
        <w:t>)</w:t>
      </w:r>
    </w:p>
    <w:p w14:paraId="29E82D6A" w14:textId="77777777" w:rsidR="00FB3C85" w:rsidRDefault="00D358AC" w:rsidP="00C272E3">
      <w:pPr>
        <w:pStyle w:val="Odstavekseznama"/>
        <w:numPr>
          <w:ilvl w:val="0"/>
          <w:numId w:val="41"/>
        </w:numPr>
        <w:jc w:val="both"/>
        <w:rPr>
          <w:sz w:val="21"/>
        </w:rPr>
      </w:pPr>
      <w:r w:rsidRPr="009642C2">
        <w:rPr>
          <w:b/>
          <w:sz w:val="21"/>
        </w:rPr>
        <w:t>ustrezna kakovost vode</w:t>
      </w:r>
      <w:r w:rsidR="00CB60D1" w:rsidRPr="00CB60D1">
        <w:rPr>
          <w:b/>
          <w:sz w:val="21"/>
        </w:rPr>
        <w:t xml:space="preserve"> </w:t>
      </w:r>
      <w:r w:rsidR="00CB60D1" w:rsidRPr="009642C2">
        <w:rPr>
          <w:sz w:val="21"/>
        </w:rPr>
        <w:t xml:space="preserve">(izražena kot delež neskladnih vzorcev </w:t>
      </w:r>
      <w:r w:rsidR="00CB60D1" w:rsidRPr="00CB60D1">
        <w:rPr>
          <w:sz w:val="21"/>
        </w:rPr>
        <w:t xml:space="preserve">na leto) </w:t>
      </w:r>
    </w:p>
    <w:p w14:paraId="4B22FBB9" w14:textId="77777777" w:rsidR="00FB3C85" w:rsidRDefault="00FB3C85" w:rsidP="009642C2">
      <w:pPr>
        <w:jc w:val="both"/>
        <w:rPr>
          <w:sz w:val="21"/>
        </w:rPr>
      </w:pPr>
    </w:p>
    <w:p w14:paraId="181FB53C" w14:textId="77777777" w:rsidR="00751964" w:rsidRPr="009642C2" w:rsidRDefault="00D358AC" w:rsidP="009642C2">
      <w:pPr>
        <w:jc w:val="both"/>
        <w:rPr>
          <w:sz w:val="21"/>
        </w:rPr>
      </w:pPr>
      <w:r w:rsidRPr="009642C2">
        <w:rPr>
          <w:sz w:val="21"/>
        </w:rPr>
        <w:t xml:space="preserve">Zaradi omenjenega so </w:t>
      </w:r>
      <w:r w:rsidR="00BA31DF" w:rsidRPr="009642C2">
        <w:rPr>
          <w:sz w:val="21"/>
        </w:rPr>
        <w:t xml:space="preserve">v sklopu HACCP načrta </w:t>
      </w:r>
      <w:r w:rsidRPr="009642C2">
        <w:rPr>
          <w:sz w:val="21"/>
        </w:rPr>
        <w:t>postavljene mejne vrednosti</w:t>
      </w:r>
      <w:r w:rsidR="00E61BC2" w:rsidRPr="009642C2">
        <w:rPr>
          <w:sz w:val="21"/>
        </w:rPr>
        <w:t xml:space="preserve"> za zagotavljanje skladnosti</w:t>
      </w:r>
      <w:r w:rsidRPr="009642C2">
        <w:rPr>
          <w:sz w:val="21"/>
        </w:rPr>
        <w:t xml:space="preserve">, ki se spremljajo z mesečnimi in letnimi poročili. Prav tako se z mesečnimi in letnimi poročili </w:t>
      </w:r>
      <w:r w:rsidR="00BA31DF" w:rsidRPr="009642C2">
        <w:rPr>
          <w:sz w:val="21"/>
        </w:rPr>
        <w:t xml:space="preserve">spremljajo tudi </w:t>
      </w:r>
      <w:r w:rsidRPr="009642C2">
        <w:rPr>
          <w:sz w:val="21"/>
        </w:rPr>
        <w:t xml:space="preserve">količine črpane, izgubljene in prodane vode. </w:t>
      </w:r>
      <w:r w:rsidR="007D55FF" w:rsidRPr="009642C2">
        <w:rPr>
          <w:sz w:val="21"/>
        </w:rPr>
        <w:t>Vsa m</w:t>
      </w:r>
      <w:r w:rsidR="00BE3E50" w:rsidRPr="009642C2">
        <w:rPr>
          <w:sz w:val="21"/>
        </w:rPr>
        <w:t>esečna poročila so dostopna na serverju, letna pa na spletni strani Mariborskega vodovoda.</w:t>
      </w:r>
      <w:r w:rsidR="00B8333B" w:rsidRPr="009642C2">
        <w:rPr>
          <w:sz w:val="21"/>
        </w:rPr>
        <w:t xml:space="preserve"> </w:t>
      </w:r>
    </w:p>
    <w:p w14:paraId="13788E26" w14:textId="77777777" w:rsidR="00D358AC" w:rsidRPr="00D358AC" w:rsidRDefault="00751964" w:rsidP="00D358AC">
      <w:pPr>
        <w:jc w:val="both"/>
        <w:rPr>
          <w:sz w:val="21"/>
        </w:rPr>
      </w:pPr>
      <w:r>
        <w:rPr>
          <w:sz w:val="21"/>
        </w:rPr>
        <w:t>Ciljne</w:t>
      </w:r>
      <w:r w:rsidR="00B8333B">
        <w:rPr>
          <w:sz w:val="21"/>
        </w:rPr>
        <w:t xml:space="preserve"> vrednosti glede zagotavljanja ustrezne kakovosti pitne vode so</w:t>
      </w:r>
      <w:r w:rsidR="008E4983">
        <w:rPr>
          <w:sz w:val="21"/>
        </w:rPr>
        <w:t xml:space="preserve"> določene z veljavno zakonodajo oziroma z »</w:t>
      </w:r>
      <w:proofErr w:type="spellStart"/>
      <w:r w:rsidR="008E4983" w:rsidRPr="00640D3C">
        <w:rPr>
          <w:b/>
          <w:sz w:val="21"/>
        </w:rPr>
        <w:t>Guidelines</w:t>
      </w:r>
      <w:proofErr w:type="spellEnd"/>
      <w:r w:rsidR="008E4983" w:rsidRPr="00640D3C">
        <w:rPr>
          <w:b/>
          <w:sz w:val="21"/>
        </w:rPr>
        <w:t xml:space="preserve"> </w:t>
      </w:r>
      <w:proofErr w:type="spellStart"/>
      <w:r w:rsidR="008E4983" w:rsidRPr="00640D3C">
        <w:rPr>
          <w:b/>
          <w:sz w:val="21"/>
        </w:rPr>
        <w:t>for</w:t>
      </w:r>
      <w:proofErr w:type="spellEnd"/>
      <w:r w:rsidR="008E4983" w:rsidRPr="00640D3C">
        <w:rPr>
          <w:b/>
          <w:sz w:val="21"/>
        </w:rPr>
        <w:t xml:space="preserve"> </w:t>
      </w:r>
      <w:proofErr w:type="spellStart"/>
      <w:r w:rsidR="008E4983" w:rsidRPr="00640D3C">
        <w:rPr>
          <w:b/>
          <w:sz w:val="21"/>
        </w:rPr>
        <w:t>drinki</w:t>
      </w:r>
      <w:r w:rsidR="00663534">
        <w:rPr>
          <w:b/>
          <w:sz w:val="21"/>
        </w:rPr>
        <w:t>n</w:t>
      </w:r>
      <w:r w:rsidR="008E4983" w:rsidRPr="00640D3C">
        <w:rPr>
          <w:b/>
          <w:sz w:val="21"/>
        </w:rPr>
        <w:t>g</w:t>
      </w:r>
      <w:proofErr w:type="spellEnd"/>
      <w:r w:rsidR="008E4983" w:rsidRPr="00640D3C">
        <w:rPr>
          <w:b/>
          <w:sz w:val="21"/>
        </w:rPr>
        <w:t xml:space="preserve"> </w:t>
      </w:r>
      <w:proofErr w:type="spellStart"/>
      <w:r w:rsidR="008E4983" w:rsidRPr="00640D3C">
        <w:rPr>
          <w:b/>
          <w:sz w:val="21"/>
        </w:rPr>
        <w:t>water</w:t>
      </w:r>
      <w:proofErr w:type="spellEnd"/>
      <w:r w:rsidR="008E4983" w:rsidRPr="00640D3C">
        <w:rPr>
          <w:b/>
          <w:sz w:val="21"/>
        </w:rPr>
        <w:t xml:space="preserve"> </w:t>
      </w:r>
      <w:proofErr w:type="spellStart"/>
      <w:r w:rsidR="008E4983" w:rsidRPr="00640D3C">
        <w:rPr>
          <w:b/>
          <w:sz w:val="21"/>
        </w:rPr>
        <w:t>quality</w:t>
      </w:r>
      <w:proofErr w:type="spellEnd"/>
      <w:r w:rsidR="008E4983">
        <w:rPr>
          <w:sz w:val="21"/>
        </w:rPr>
        <w:t>«</w:t>
      </w:r>
      <w:r w:rsidR="00226EFA">
        <w:rPr>
          <w:sz w:val="21"/>
        </w:rPr>
        <w:t xml:space="preserve"> (</w:t>
      </w:r>
      <w:proofErr w:type="spellStart"/>
      <w:r w:rsidR="00405401">
        <w:rPr>
          <w:sz w:val="21"/>
        </w:rPr>
        <w:t>World</w:t>
      </w:r>
      <w:proofErr w:type="spellEnd"/>
      <w:r w:rsidR="00405401">
        <w:rPr>
          <w:sz w:val="21"/>
        </w:rPr>
        <w:t xml:space="preserve"> </w:t>
      </w:r>
      <w:proofErr w:type="spellStart"/>
      <w:r w:rsidR="00405401">
        <w:rPr>
          <w:sz w:val="21"/>
        </w:rPr>
        <w:t>Health</w:t>
      </w:r>
      <w:proofErr w:type="spellEnd"/>
      <w:r w:rsidR="00405401">
        <w:rPr>
          <w:sz w:val="21"/>
        </w:rPr>
        <w:t xml:space="preserve"> </w:t>
      </w:r>
      <w:proofErr w:type="spellStart"/>
      <w:r w:rsidR="00405401">
        <w:rPr>
          <w:sz w:val="21"/>
        </w:rPr>
        <w:t>Organiz</w:t>
      </w:r>
      <w:r w:rsidR="00226EFA">
        <w:rPr>
          <w:sz w:val="21"/>
        </w:rPr>
        <w:t>ation</w:t>
      </w:r>
      <w:proofErr w:type="spellEnd"/>
      <w:r w:rsidR="00226EFA">
        <w:rPr>
          <w:sz w:val="21"/>
        </w:rPr>
        <w:t xml:space="preserve">; </w:t>
      </w:r>
      <w:proofErr w:type="spellStart"/>
      <w:r w:rsidR="00226EFA">
        <w:rPr>
          <w:sz w:val="21"/>
        </w:rPr>
        <w:t>fourth</w:t>
      </w:r>
      <w:proofErr w:type="spellEnd"/>
      <w:r w:rsidR="00226EFA">
        <w:rPr>
          <w:sz w:val="21"/>
        </w:rPr>
        <w:t xml:space="preserve"> </w:t>
      </w:r>
      <w:proofErr w:type="spellStart"/>
      <w:r w:rsidR="00226EFA">
        <w:rPr>
          <w:sz w:val="21"/>
        </w:rPr>
        <w:t>edition</w:t>
      </w:r>
      <w:proofErr w:type="spellEnd"/>
      <w:r w:rsidR="00226EFA">
        <w:rPr>
          <w:sz w:val="21"/>
        </w:rPr>
        <w:t>)</w:t>
      </w:r>
      <w:r w:rsidR="004968BD">
        <w:rPr>
          <w:sz w:val="21"/>
        </w:rPr>
        <w:t>.</w:t>
      </w:r>
    </w:p>
    <w:p w14:paraId="12F208FF" w14:textId="77777777" w:rsidR="00066483" w:rsidRDefault="00066483" w:rsidP="00C926EB">
      <w:pPr>
        <w:jc w:val="both"/>
        <w:rPr>
          <w:sz w:val="21"/>
        </w:rPr>
      </w:pPr>
    </w:p>
    <w:p w14:paraId="6A4FD329" w14:textId="77777777" w:rsidR="00066483" w:rsidRDefault="00066483" w:rsidP="00C926EB">
      <w:pPr>
        <w:jc w:val="both"/>
        <w:rPr>
          <w:b/>
          <w:sz w:val="21"/>
        </w:rPr>
      </w:pPr>
    </w:p>
    <w:p w14:paraId="1364B266" w14:textId="77777777" w:rsidR="00066483" w:rsidRPr="00383BC3" w:rsidRDefault="00066483" w:rsidP="001F1985">
      <w:pPr>
        <w:pStyle w:val="Odstavekseznama"/>
        <w:numPr>
          <w:ilvl w:val="0"/>
          <w:numId w:val="45"/>
        </w:numPr>
        <w:jc w:val="both"/>
        <w:rPr>
          <w:sz w:val="21"/>
        </w:rPr>
      </w:pPr>
      <w:r w:rsidRPr="00383BC3">
        <w:rPr>
          <w:b/>
          <w:sz w:val="21"/>
        </w:rPr>
        <w:t>Področje veljavnosti</w:t>
      </w:r>
    </w:p>
    <w:p w14:paraId="191CB91E" w14:textId="77777777" w:rsidR="00066483" w:rsidRDefault="00066483" w:rsidP="00C926EB">
      <w:pPr>
        <w:jc w:val="both"/>
        <w:rPr>
          <w:sz w:val="21"/>
        </w:rPr>
      </w:pPr>
    </w:p>
    <w:p w14:paraId="7DF66100" w14:textId="77777777" w:rsidR="00066483" w:rsidRPr="00311FCD" w:rsidRDefault="000E5603" w:rsidP="00C926EB">
      <w:pPr>
        <w:jc w:val="both"/>
        <w:rPr>
          <w:sz w:val="21"/>
        </w:rPr>
      </w:pPr>
      <w:r>
        <w:rPr>
          <w:sz w:val="21"/>
        </w:rPr>
        <w:t>Navodilo v</w:t>
      </w:r>
      <w:r w:rsidR="00311FCD" w:rsidRPr="00311FCD">
        <w:rPr>
          <w:sz w:val="21"/>
        </w:rPr>
        <w:t xml:space="preserve">elja za </w:t>
      </w:r>
      <w:r w:rsidR="00311FCD">
        <w:rPr>
          <w:sz w:val="21"/>
        </w:rPr>
        <w:t xml:space="preserve">zagotavljanje skladnosti in ustreznosti pitne vode na vseh točkah izvajanja oskrbe s pitno vodo (od črpanja </w:t>
      </w:r>
      <w:r w:rsidR="004C33F2">
        <w:rPr>
          <w:sz w:val="21"/>
        </w:rPr>
        <w:t xml:space="preserve">oziroma zajemanja vode </w:t>
      </w:r>
      <w:r w:rsidR="002A449B">
        <w:rPr>
          <w:sz w:val="21"/>
        </w:rPr>
        <w:t>preko</w:t>
      </w:r>
      <w:r w:rsidR="00311FCD">
        <w:rPr>
          <w:sz w:val="21"/>
        </w:rPr>
        <w:t xml:space="preserve"> distribucije do pip uporabnikov).</w:t>
      </w:r>
    </w:p>
    <w:p w14:paraId="6FF44A89" w14:textId="77777777" w:rsidR="00066483" w:rsidRDefault="00066483" w:rsidP="00C926EB">
      <w:pPr>
        <w:jc w:val="both"/>
        <w:rPr>
          <w:sz w:val="19"/>
        </w:rPr>
      </w:pPr>
    </w:p>
    <w:p w14:paraId="09DC6E9F" w14:textId="77777777" w:rsidR="002223EF" w:rsidRDefault="002223EF" w:rsidP="00C926EB">
      <w:pPr>
        <w:jc w:val="both"/>
        <w:rPr>
          <w:sz w:val="19"/>
        </w:rPr>
      </w:pPr>
    </w:p>
    <w:p w14:paraId="688C7F2F" w14:textId="77777777" w:rsidR="00066483" w:rsidRDefault="00066483" w:rsidP="00383BC3">
      <w:pPr>
        <w:pStyle w:val="Glava"/>
        <w:numPr>
          <w:ilvl w:val="0"/>
          <w:numId w:val="12"/>
        </w:numPr>
        <w:tabs>
          <w:tab w:val="clear" w:pos="4536"/>
          <w:tab w:val="clear" w:pos="9072"/>
        </w:tabs>
        <w:jc w:val="both"/>
        <w:rPr>
          <w:sz w:val="21"/>
        </w:rPr>
      </w:pPr>
      <w:r>
        <w:rPr>
          <w:b/>
          <w:sz w:val="21"/>
        </w:rPr>
        <w:t>Pojmi</w:t>
      </w:r>
    </w:p>
    <w:p w14:paraId="70F81B78" w14:textId="77777777" w:rsidR="00066483" w:rsidRDefault="00066483" w:rsidP="00C926EB">
      <w:pPr>
        <w:jc w:val="both"/>
        <w:rPr>
          <w:b/>
          <w:sz w:val="21"/>
        </w:rPr>
      </w:pPr>
    </w:p>
    <w:p w14:paraId="7942ABEC" w14:textId="77777777" w:rsidR="00D534DF" w:rsidRDefault="00CB6711" w:rsidP="00383BC3">
      <w:pPr>
        <w:numPr>
          <w:ilvl w:val="0"/>
          <w:numId w:val="46"/>
        </w:numPr>
        <w:tabs>
          <w:tab w:val="clear" w:pos="960"/>
          <w:tab w:val="num" w:pos="709"/>
        </w:tabs>
        <w:ind w:left="709" w:hanging="229"/>
        <w:jc w:val="both"/>
        <w:rPr>
          <w:sz w:val="21"/>
        </w:rPr>
      </w:pPr>
      <w:r>
        <w:rPr>
          <w:b/>
          <w:sz w:val="21"/>
        </w:rPr>
        <w:t>v</w:t>
      </w:r>
      <w:r w:rsidR="00D534DF">
        <w:rPr>
          <w:b/>
          <w:sz w:val="21"/>
        </w:rPr>
        <w:t xml:space="preserve">odooskrba </w:t>
      </w:r>
      <w:r w:rsidR="00D534DF">
        <w:rPr>
          <w:sz w:val="21"/>
        </w:rPr>
        <w:t>– celovit proces črpanja oziroma zajemanja vode, prečrpavanja in distribucije vode do pip uporabnikov</w:t>
      </w:r>
    </w:p>
    <w:p w14:paraId="0DCA7B24" w14:textId="77777777" w:rsidR="00066483" w:rsidRDefault="00311FCD" w:rsidP="00383BC3">
      <w:pPr>
        <w:numPr>
          <w:ilvl w:val="0"/>
          <w:numId w:val="46"/>
        </w:numPr>
        <w:tabs>
          <w:tab w:val="clear" w:pos="960"/>
          <w:tab w:val="num" w:pos="709"/>
        </w:tabs>
        <w:ind w:left="709" w:hanging="229"/>
        <w:jc w:val="both"/>
        <w:rPr>
          <w:sz w:val="21"/>
        </w:rPr>
      </w:pPr>
      <w:r>
        <w:rPr>
          <w:b/>
          <w:sz w:val="21"/>
        </w:rPr>
        <w:t>HACCP</w:t>
      </w:r>
      <w:r w:rsidR="00233A11">
        <w:rPr>
          <w:b/>
          <w:sz w:val="21"/>
        </w:rPr>
        <w:t xml:space="preserve"> program</w:t>
      </w:r>
      <w:r w:rsidR="006F3A7C">
        <w:rPr>
          <w:b/>
          <w:sz w:val="21"/>
        </w:rPr>
        <w:t xml:space="preserve"> / HACCP načrt</w:t>
      </w:r>
      <w:r w:rsidR="00565403">
        <w:rPr>
          <w:sz w:val="21"/>
        </w:rPr>
        <w:t xml:space="preserve"> - </w:t>
      </w:r>
      <w:r w:rsidR="00565403" w:rsidRPr="00565403">
        <w:rPr>
          <w:sz w:val="21"/>
        </w:rPr>
        <w:t xml:space="preserve">angleška kratica </w:t>
      </w:r>
      <w:r w:rsidR="00565403" w:rsidRPr="00DA1CF3">
        <w:rPr>
          <w:b/>
          <w:sz w:val="21"/>
        </w:rPr>
        <w:t>H</w:t>
      </w:r>
      <w:r w:rsidR="00565403" w:rsidRPr="00565403">
        <w:rPr>
          <w:sz w:val="21"/>
        </w:rPr>
        <w:t xml:space="preserve">azard </w:t>
      </w:r>
      <w:proofErr w:type="spellStart"/>
      <w:r w:rsidR="00565403" w:rsidRPr="00DA1CF3">
        <w:rPr>
          <w:b/>
          <w:sz w:val="21"/>
        </w:rPr>
        <w:t>A</w:t>
      </w:r>
      <w:r w:rsidR="00565403" w:rsidRPr="00565403">
        <w:rPr>
          <w:sz w:val="21"/>
        </w:rPr>
        <w:t>nalysis</w:t>
      </w:r>
      <w:proofErr w:type="spellEnd"/>
      <w:r w:rsidR="00565403" w:rsidRPr="00565403">
        <w:rPr>
          <w:sz w:val="21"/>
        </w:rPr>
        <w:t xml:space="preserve"> </w:t>
      </w:r>
      <w:proofErr w:type="spellStart"/>
      <w:r w:rsidR="00565403" w:rsidRPr="00DA1CF3">
        <w:rPr>
          <w:b/>
          <w:sz w:val="21"/>
        </w:rPr>
        <w:t>C</w:t>
      </w:r>
      <w:r w:rsidR="00565403" w:rsidRPr="00565403">
        <w:rPr>
          <w:sz w:val="21"/>
        </w:rPr>
        <w:t>ritical</w:t>
      </w:r>
      <w:proofErr w:type="spellEnd"/>
      <w:r w:rsidR="00565403" w:rsidRPr="00565403">
        <w:rPr>
          <w:sz w:val="21"/>
        </w:rPr>
        <w:t xml:space="preserve"> </w:t>
      </w:r>
      <w:proofErr w:type="spellStart"/>
      <w:r w:rsidR="00565403" w:rsidRPr="00DA1CF3">
        <w:rPr>
          <w:b/>
          <w:sz w:val="21"/>
        </w:rPr>
        <w:t>C</w:t>
      </w:r>
      <w:r w:rsidR="00565403" w:rsidRPr="00565403">
        <w:rPr>
          <w:sz w:val="21"/>
        </w:rPr>
        <w:t>ontrol</w:t>
      </w:r>
      <w:proofErr w:type="spellEnd"/>
      <w:r w:rsidR="00565403" w:rsidRPr="00565403">
        <w:rPr>
          <w:sz w:val="21"/>
        </w:rPr>
        <w:t xml:space="preserve"> </w:t>
      </w:r>
      <w:proofErr w:type="spellStart"/>
      <w:r w:rsidR="00565403" w:rsidRPr="00DA1CF3">
        <w:rPr>
          <w:b/>
          <w:sz w:val="21"/>
        </w:rPr>
        <w:t>P</w:t>
      </w:r>
      <w:r w:rsidR="00565403" w:rsidRPr="00565403">
        <w:rPr>
          <w:sz w:val="21"/>
        </w:rPr>
        <w:t>oint</w:t>
      </w:r>
      <w:proofErr w:type="spellEnd"/>
      <w:r w:rsidR="00565403" w:rsidRPr="00565403">
        <w:rPr>
          <w:sz w:val="21"/>
        </w:rPr>
        <w:t xml:space="preserve"> oziroma v prevodu analiza tveganja in ugotavlj</w:t>
      </w:r>
      <w:r w:rsidR="00565403">
        <w:rPr>
          <w:sz w:val="21"/>
        </w:rPr>
        <w:t xml:space="preserve">anja kritičnih kontrolnih točk </w:t>
      </w:r>
      <w:r w:rsidR="00565403" w:rsidRPr="00565403">
        <w:rPr>
          <w:sz w:val="21"/>
        </w:rPr>
        <w:t xml:space="preserve">je mednarodna metoda zagotavljanja </w:t>
      </w:r>
      <w:hyperlink r:id="rId8" w:tooltip="Varnost" w:history="1">
        <w:r w:rsidR="00565403" w:rsidRPr="00565403">
          <w:rPr>
            <w:sz w:val="21"/>
          </w:rPr>
          <w:t>varne</w:t>
        </w:r>
      </w:hyperlink>
      <w:r w:rsidR="00565403" w:rsidRPr="00565403">
        <w:rPr>
          <w:sz w:val="21"/>
        </w:rPr>
        <w:t xml:space="preserve"> hrane</w:t>
      </w:r>
      <w:r w:rsidR="00565403">
        <w:rPr>
          <w:sz w:val="21"/>
        </w:rPr>
        <w:t xml:space="preserve">. Pitna voda je po slovenski zakonodaji namreč živilo. </w:t>
      </w:r>
    </w:p>
    <w:p w14:paraId="2BE2D80A" w14:textId="77777777" w:rsidR="00066483" w:rsidRDefault="00311FCD" w:rsidP="00383BC3">
      <w:pPr>
        <w:numPr>
          <w:ilvl w:val="0"/>
          <w:numId w:val="46"/>
        </w:numPr>
        <w:tabs>
          <w:tab w:val="clear" w:pos="960"/>
          <w:tab w:val="num" w:pos="709"/>
        </w:tabs>
        <w:ind w:left="709" w:hanging="229"/>
        <w:jc w:val="both"/>
        <w:rPr>
          <w:sz w:val="21"/>
        </w:rPr>
      </w:pPr>
      <w:r>
        <w:rPr>
          <w:b/>
          <w:sz w:val="21"/>
        </w:rPr>
        <w:t>SHP</w:t>
      </w:r>
      <w:r w:rsidR="00066483">
        <w:rPr>
          <w:sz w:val="21"/>
        </w:rPr>
        <w:t xml:space="preserve"> –</w:t>
      </w:r>
      <w:r w:rsidR="00565403">
        <w:rPr>
          <w:sz w:val="21"/>
        </w:rPr>
        <w:t xml:space="preserve"> </w:t>
      </w:r>
      <w:r w:rsidR="00BA31DF" w:rsidRPr="00DA1CF3">
        <w:rPr>
          <w:b/>
          <w:sz w:val="21"/>
        </w:rPr>
        <w:t>S</w:t>
      </w:r>
      <w:r w:rsidR="00BA31DF">
        <w:rPr>
          <w:sz w:val="21"/>
        </w:rPr>
        <w:t xml:space="preserve">premljajoči </w:t>
      </w:r>
      <w:r w:rsidR="00BA31DF" w:rsidRPr="00DA1CF3">
        <w:rPr>
          <w:b/>
          <w:sz w:val="21"/>
        </w:rPr>
        <w:t>H</w:t>
      </w:r>
      <w:r w:rsidR="00BA31DF">
        <w:rPr>
          <w:sz w:val="21"/>
        </w:rPr>
        <w:t xml:space="preserve">igienski </w:t>
      </w:r>
      <w:r w:rsidR="00BA31DF" w:rsidRPr="00DA1CF3">
        <w:rPr>
          <w:b/>
          <w:sz w:val="21"/>
        </w:rPr>
        <w:t>P</w:t>
      </w:r>
      <w:r w:rsidR="00BA31DF">
        <w:rPr>
          <w:sz w:val="21"/>
        </w:rPr>
        <w:t>rogrami</w:t>
      </w:r>
      <w:r w:rsidR="00565403">
        <w:rPr>
          <w:sz w:val="21"/>
        </w:rPr>
        <w:t xml:space="preserve">. </w:t>
      </w:r>
      <w:r w:rsidR="00565403" w:rsidRPr="00565403">
        <w:rPr>
          <w:sz w:val="21"/>
        </w:rPr>
        <w:t>Osnova za učinkovit sistem je vzdrževanje stalne dobre higienske prakse (ki je določena v SHP). SHP so skupek različnih dejavnosti. V praksi to pomeni, da so pravila ustreznega higienskega dela najprej napisana na papir, nato pa z izobraževanji prenesena na vse zaposlene v podjetju</w:t>
      </w:r>
    </w:p>
    <w:p w14:paraId="3886C7CF" w14:textId="77777777" w:rsidR="00066483" w:rsidRDefault="00066483" w:rsidP="00C926EB">
      <w:pPr>
        <w:jc w:val="both"/>
        <w:rPr>
          <w:sz w:val="21"/>
        </w:rPr>
      </w:pPr>
    </w:p>
    <w:p w14:paraId="25AC1150" w14:textId="77777777" w:rsidR="004C03CA" w:rsidRDefault="004C03CA" w:rsidP="00C926EB">
      <w:pPr>
        <w:jc w:val="both"/>
        <w:rPr>
          <w:sz w:val="21"/>
        </w:rPr>
      </w:pPr>
    </w:p>
    <w:p w14:paraId="5520FDFB" w14:textId="77777777" w:rsidR="004C03CA" w:rsidRPr="004C03CA" w:rsidRDefault="004C03CA" w:rsidP="004C03CA">
      <w:pPr>
        <w:pStyle w:val="Odstavekseznama"/>
        <w:numPr>
          <w:ilvl w:val="0"/>
          <w:numId w:val="12"/>
        </w:numPr>
        <w:jc w:val="both"/>
        <w:rPr>
          <w:b/>
          <w:sz w:val="21"/>
        </w:rPr>
      </w:pPr>
      <w:r w:rsidRPr="004C03CA">
        <w:rPr>
          <w:b/>
          <w:sz w:val="21"/>
        </w:rPr>
        <w:t>Analiza tveganj</w:t>
      </w:r>
    </w:p>
    <w:p w14:paraId="6DBC70CE" w14:textId="77777777" w:rsidR="00FB3C85" w:rsidRPr="004C03CA" w:rsidRDefault="00FB3C85" w:rsidP="004C03CA">
      <w:pPr>
        <w:jc w:val="both"/>
        <w:rPr>
          <w:b/>
          <w:sz w:val="21"/>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1"/>
        <w:gridCol w:w="993"/>
        <w:gridCol w:w="1149"/>
        <w:gridCol w:w="2828"/>
        <w:gridCol w:w="2265"/>
      </w:tblGrid>
      <w:tr w:rsidR="00134A1A" w:rsidRPr="00FB3C85" w14:paraId="5F172A1C" w14:textId="77777777" w:rsidTr="006E3C07">
        <w:trPr>
          <w:trHeight w:val="767"/>
        </w:trPr>
        <w:tc>
          <w:tcPr>
            <w:tcW w:w="2371" w:type="dxa"/>
            <w:shd w:val="clear" w:color="auto" w:fill="E0E0E0"/>
            <w:vAlign w:val="center"/>
          </w:tcPr>
          <w:p w14:paraId="71407AE1" w14:textId="77777777" w:rsidR="00134A1A" w:rsidRPr="008D0341" w:rsidRDefault="00134A1A" w:rsidP="00FB3C85">
            <w:pPr>
              <w:jc w:val="center"/>
              <w:rPr>
                <w:rFonts w:ascii="Arial Narrow" w:hAnsi="Arial Narrow"/>
                <w:b/>
              </w:rPr>
            </w:pPr>
            <w:r w:rsidRPr="008D0341">
              <w:rPr>
                <w:rFonts w:ascii="Arial Narrow" w:hAnsi="Arial Narrow"/>
                <w:b/>
              </w:rPr>
              <w:t>Tveganje</w:t>
            </w:r>
          </w:p>
        </w:tc>
        <w:tc>
          <w:tcPr>
            <w:tcW w:w="993" w:type="dxa"/>
            <w:shd w:val="clear" w:color="auto" w:fill="E0E0E0"/>
            <w:vAlign w:val="center"/>
          </w:tcPr>
          <w:p w14:paraId="51B7073E" w14:textId="77777777" w:rsidR="00134A1A" w:rsidRPr="008D0341" w:rsidRDefault="00134A1A" w:rsidP="00FB3C85">
            <w:pPr>
              <w:jc w:val="center"/>
              <w:rPr>
                <w:rFonts w:ascii="Arial Narrow" w:hAnsi="Arial Narrow"/>
                <w:b/>
              </w:rPr>
            </w:pPr>
            <w:r w:rsidRPr="008D0341">
              <w:rPr>
                <w:rFonts w:ascii="Arial Narrow" w:hAnsi="Arial Narrow"/>
                <w:b/>
              </w:rPr>
              <w:t>Resnost</w:t>
            </w:r>
          </w:p>
        </w:tc>
        <w:tc>
          <w:tcPr>
            <w:tcW w:w="1149" w:type="dxa"/>
            <w:shd w:val="clear" w:color="auto" w:fill="E0E0E0"/>
            <w:vAlign w:val="center"/>
          </w:tcPr>
          <w:p w14:paraId="759DB8F3" w14:textId="77777777" w:rsidR="00134A1A" w:rsidRPr="008D0341" w:rsidRDefault="00134A1A" w:rsidP="00FB3C85">
            <w:pPr>
              <w:jc w:val="center"/>
              <w:rPr>
                <w:rFonts w:ascii="Arial Narrow" w:hAnsi="Arial Narrow"/>
                <w:b/>
              </w:rPr>
            </w:pPr>
            <w:r w:rsidRPr="008D0341">
              <w:rPr>
                <w:rFonts w:ascii="Arial Narrow" w:hAnsi="Arial Narrow"/>
                <w:b/>
              </w:rPr>
              <w:t>Pogostost pojavljanja</w:t>
            </w:r>
          </w:p>
        </w:tc>
        <w:tc>
          <w:tcPr>
            <w:tcW w:w="2828" w:type="dxa"/>
            <w:shd w:val="clear" w:color="auto" w:fill="E0E0E0"/>
            <w:vAlign w:val="center"/>
          </w:tcPr>
          <w:p w14:paraId="3ECD43E7" w14:textId="77777777" w:rsidR="00134A1A" w:rsidRPr="008D0341" w:rsidRDefault="00134A1A" w:rsidP="00FB3C85">
            <w:pPr>
              <w:jc w:val="center"/>
              <w:rPr>
                <w:rFonts w:ascii="Arial Narrow" w:hAnsi="Arial Narrow"/>
                <w:b/>
              </w:rPr>
            </w:pPr>
            <w:r w:rsidRPr="008D0341">
              <w:rPr>
                <w:rFonts w:ascii="Arial Narrow" w:hAnsi="Arial Narrow"/>
                <w:b/>
              </w:rPr>
              <w:t>Vzrok</w:t>
            </w:r>
          </w:p>
        </w:tc>
        <w:tc>
          <w:tcPr>
            <w:tcW w:w="2265" w:type="dxa"/>
            <w:shd w:val="clear" w:color="auto" w:fill="E0E0E0"/>
            <w:vAlign w:val="center"/>
          </w:tcPr>
          <w:p w14:paraId="63B2D80C" w14:textId="77777777" w:rsidR="00134A1A" w:rsidRPr="008D0341" w:rsidRDefault="00134A1A" w:rsidP="00FB3C85">
            <w:pPr>
              <w:jc w:val="center"/>
              <w:rPr>
                <w:rFonts w:ascii="Arial Narrow" w:hAnsi="Arial Narrow"/>
                <w:b/>
              </w:rPr>
            </w:pPr>
            <w:r w:rsidRPr="008D0341">
              <w:rPr>
                <w:rFonts w:ascii="Arial Narrow" w:hAnsi="Arial Narrow"/>
                <w:b/>
              </w:rPr>
              <w:t>Ukrep</w:t>
            </w:r>
          </w:p>
        </w:tc>
      </w:tr>
      <w:tr w:rsidR="00134A1A" w:rsidRPr="008044C9" w14:paraId="02400B2C" w14:textId="77777777" w:rsidTr="006E3C07">
        <w:tc>
          <w:tcPr>
            <w:tcW w:w="2371" w:type="dxa"/>
          </w:tcPr>
          <w:p w14:paraId="16B767A4" w14:textId="77777777" w:rsidR="00134A1A" w:rsidRDefault="00134A1A" w:rsidP="008D0341">
            <w:pPr>
              <w:rPr>
                <w:rFonts w:ascii="Arial Narrow" w:hAnsi="Arial Narrow"/>
              </w:rPr>
            </w:pPr>
            <w:r>
              <w:rPr>
                <w:rFonts w:ascii="Arial Narrow" w:hAnsi="Arial Narrow"/>
              </w:rPr>
              <w:t xml:space="preserve">Neustrezna doza </w:t>
            </w:r>
            <w:proofErr w:type="spellStart"/>
            <w:r>
              <w:rPr>
                <w:rFonts w:ascii="Arial Narrow" w:hAnsi="Arial Narrow"/>
              </w:rPr>
              <w:t>reziduala</w:t>
            </w:r>
            <w:proofErr w:type="spellEnd"/>
            <w:r>
              <w:rPr>
                <w:rFonts w:ascii="Arial Narrow" w:hAnsi="Arial Narrow"/>
              </w:rPr>
              <w:t xml:space="preserve"> dezinfekcijskega sredstva v pitni vodi</w:t>
            </w:r>
          </w:p>
          <w:p w14:paraId="150FAE89" w14:textId="77777777" w:rsidR="00134A1A" w:rsidRPr="008044C9" w:rsidRDefault="00134A1A" w:rsidP="008D0341">
            <w:pPr>
              <w:rPr>
                <w:rFonts w:ascii="Arial Narrow" w:hAnsi="Arial Narrow"/>
              </w:rPr>
            </w:pPr>
          </w:p>
        </w:tc>
        <w:tc>
          <w:tcPr>
            <w:tcW w:w="993" w:type="dxa"/>
          </w:tcPr>
          <w:p w14:paraId="15A77AD7" w14:textId="77777777" w:rsidR="00134A1A" w:rsidRPr="008044C9" w:rsidRDefault="00134A1A" w:rsidP="00E8454F">
            <w:pPr>
              <w:jc w:val="both"/>
              <w:rPr>
                <w:rFonts w:ascii="Arial Narrow" w:hAnsi="Arial Narrow"/>
              </w:rPr>
            </w:pPr>
            <w:r>
              <w:rPr>
                <w:rFonts w:ascii="Arial Narrow" w:hAnsi="Arial Narrow"/>
              </w:rPr>
              <w:t>Srednje</w:t>
            </w:r>
          </w:p>
        </w:tc>
        <w:tc>
          <w:tcPr>
            <w:tcW w:w="1149" w:type="dxa"/>
          </w:tcPr>
          <w:p w14:paraId="55203F01" w14:textId="77777777" w:rsidR="00134A1A" w:rsidRPr="008044C9" w:rsidRDefault="00134A1A" w:rsidP="00E8454F">
            <w:pPr>
              <w:jc w:val="both"/>
              <w:rPr>
                <w:rFonts w:ascii="Arial Narrow" w:hAnsi="Arial Narrow"/>
              </w:rPr>
            </w:pPr>
            <w:r>
              <w:rPr>
                <w:rFonts w:ascii="Arial Narrow" w:hAnsi="Arial Narrow"/>
              </w:rPr>
              <w:t>Redko</w:t>
            </w:r>
          </w:p>
        </w:tc>
        <w:tc>
          <w:tcPr>
            <w:tcW w:w="2828" w:type="dxa"/>
          </w:tcPr>
          <w:p w14:paraId="511DEC58" w14:textId="77777777" w:rsidR="00134A1A" w:rsidRDefault="00134A1A" w:rsidP="00F53676">
            <w:pPr>
              <w:pStyle w:val="Odstavekseznama"/>
              <w:numPr>
                <w:ilvl w:val="0"/>
                <w:numId w:val="37"/>
              </w:numPr>
              <w:jc w:val="both"/>
              <w:rPr>
                <w:rFonts w:ascii="Arial Narrow" w:hAnsi="Arial Narrow"/>
              </w:rPr>
            </w:pPr>
            <w:r>
              <w:rPr>
                <w:rFonts w:ascii="Arial Narrow" w:hAnsi="Arial Narrow"/>
              </w:rPr>
              <w:t>izpad električne energije</w:t>
            </w:r>
          </w:p>
          <w:p w14:paraId="0400C3CA" w14:textId="77777777" w:rsidR="00134A1A" w:rsidRDefault="00134A1A" w:rsidP="00F53676">
            <w:pPr>
              <w:pStyle w:val="Odstavekseznama"/>
              <w:numPr>
                <w:ilvl w:val="0"/>
                <w:numId w:val="37"/>
              </w:numPr>
              <w:jc w:val="both"/>
              <w:rPr>
                <w:rFonts w:ascii="Arial Narrow" w:hAnsi="Arial Narrow"/>
              </w:rPr>
            </w:pPr>
            <w:r>
              <w:rPr>
                <w:rFonts w:ascii="Arial Narrow" w:hAnsi="Arial Narrow"/>
              </w:rPr>
              <w:t>motn</w:t>
            </w:r>
            <w:r w:rsidR="0003055B">
              <w:rPr>
                <w:rFonts w:ascii="Arial Narrow" w:hAnsi="Arial Narrow"/>
              </w:rPr>
              <w:t>j</w:t>
            </w:r>
            <w:r>
              <w:rPr>
                <w:rFonts w:ascii="Arial Narrow" w:hAnsi="Arial Narrow"/>
              </w:rPr>
              <w:t>e pri delovanju dezinfekcijske naprave</w:t>
            </w:r>
          </w:p>
          <w:p w14:paraId="2C63CB5D" w14:textId="77777777" w:rsidR="00134A1A" w:rsidRDefault="00134A1A" w:rsidP="00F53676">
            <w:pPr>
              <w:pStyle w:val="Odstavekseznama"/>
              <w:numPr>
                <w:ilvl w:val="0"/>
                <w:numId w:val="37"/>
              </w:numPr>
              <w:jc w:val="both"/>
              <w:rPr>
                <w:rFonts w:ascii="Arial Narrow" w:hAnsi="Arial Narrow"/>
              </w:rPr>
            </w:pPr>
            <w:r>
              <w:rPr>
                <w:rFonts w:ascii="Arial Narrow" w:hAnsi="Arial Narrow"/>
              </w:rPr>
              <w:t>zmanjkalo dezinfekcijskega sredstva</w:t>
            </w:r>
          </w:p>
          <w:p w14:paraId="0B7D845B" w14:textId="77777777" w:rsidR="00134A1A" w:rsidRPr="00F53676" w:rsidRDefault="00134A1A" w:rsidP="00A44F49">
            <w:pPr>
              <w:pStyle w:val="Odstavekseznama"/>
              <w:ind w:left="360"/>
              <w:jc w:val="both"/>
              <w:rPr>
                <w:rFonts w:ascii="Arial Narrow" w:hAnsi="Arial Narrow"/>
              </w:rPr>
            </w:pPr>
          </w:p>
        </w:tc>
        <w:tc>
          <w:tcPr>
            <w:tcW w:w="2265" w:type="dxa"/>
          </w:tcPr>
          <w:p w14:paraId="694B5B2B" w14:textId="77777777" w:rsidR="00134A1A" w:rsidRDefault="00A922F1" w:rsidP="00A922F1">
            <w:pPr>
              <w:pStyle w:val="Odstavekseznama"/>
              <w:numPr>
                <w:ilvl w:val="0"/>
                <w:numId w:val="37"/>
              </w:numPr>
              <w:jc w:val="both"/>
              <w:rPr>
                <w:rFonts w:ascii="Arial Narrow" w:hAnsi="Arial Narrow"/>
              </w:rPr>
            </w:pPr>
            <w:r>
              <w:rPr>
                <w:rFonts w:ascii="Arial Narrow" w:hAnsi="Arial Narrow"/>
              </w:rPr>
              <w:t>dvig doziranja</w:t>
            </w:r>
          </w:p>
          <w:p w14:paraId="0AF55EBC" w14:textId="77777777" w:rsidR="00A922F1" w:rsidRPr="00A922F1" w:rsidRDefault="00A922F1" w:rsidP="00A922F1">
            <w:pPr>
              <w:pStyle w:val="Odstavekseznama"/>
              <w:numPr>
                <w:ilvl w:val="0"/>
                <w:numId w:val="37"/>
              </w:numPr>
              <w:jc w:val="both"/>
              <w:rPr>
                <w:rFonts w:ascii="Arial Narrow" w:hAnsi="Arial Narrow"/>
              </w:rPr>
            </w:pPr>
            <w:r>
              <w:rPr>
                <w:rFonts w:ascii="Arial Narrow" w:hAnsi="Arial Narrow"/>
              </w:rPr>
              <w:t>znižanje doziranja</w:t>
            </w:r>
          </w:p>
        </w:tc>
      </w:tr>
      <w:tr w:rsidR="00CD5B57" w:rsidRPr="008044C9" w14:paraId="1033C2A1" w14:textId="77777777" w:rsidTr="006E3C07">
        <w:tc>
          <w:tcPr>
            <w:tcW w:w="2371" w:type="dxa"/>
          </w:tcPr>
          <w:p w14:paraId="6DF9454A" w14:textId="77777777" w:rsidR="00CD5B57" w:rsidRDefault="00CD5B57" w:rsidP="008D0341">
            <w:pPr>
              <w:rPr>
                <w:rFonts w:ascii="Arial Narrow" w:hAnsi="Arial Narrow"/>
              </w:rPr>
            </w:pPr>
            <w:r>
              <w:rPr>
                <w:rFonts w:ascii="Arial Narrow" w:hAnsi="Arial Narrow"/>
              </w:rPr>
              <w:lastRenderedPageBreak/>
              <w:t>Možnost nenamernega razlitja / izpusta / uhajanja dezinfekcijskega sredstva</w:t>
            </w:r>
            <w:r w:rsidR="00AB40D5">
              <w:rPr>
                <w:rFonts w:ascii="Arial Narrow" w:hAnsi="Arial Narrow"/>
              </w:rPr>
              <w:t xml:space="preserve"> v okolje</w:t>
            </w:r>
          </w:p>
        </w:tc>
        <w:tc>
          <w:tcPr>
            <w:tcW w:w="993" w:type="dxa"/>
          </w:tcPr>
          <w:p w14:paraId="0EE40B78" w14:textId="77777777" w:rsidR="00CD5B57" w:rsidRPr="008044C9" w:rsidRDefault="00D441B4" w:rsidP="00E8454F">
            <w:pPr>
              <w:jc w:val="both"/>
              <w:rPr>
                <w:rFonts w:ascii="Arial Narrow" w:hAnsi="Arial Narrow"/>
              </w:rPr>
            </w:pPr>
            <w:r>
              <w:rPr>
                <w:rFonts w:ascii="Arial Narrow" w:hAnsi="Arial Narrow"/>
              </w:rPr>
              <w:t>Majhno</w:t>
            </w:r>
          </w:p>
        </w:tc>
        <w:tc>
          <w:tcPr>
            <w:tcW w:w="1149" w:type="dxa"/>
          </w:tcPr>
          <w:p w14:paraId="5D98AE11" w14:textId="77777777" w:rsidR="00CD5B57" w:rsidRPr="008044C9" w:rsidRDefault="002C2DA4" w:rsidP="00E8454F">
            <w:pPr>
              <w:jc w:val="both"/>
              <w:rPr>
                <w:rFonts w:ascii="Arial Narrow" w:hAnsi="Arial Narrow"/>
              </w:rPr>
            </w:pPr>
            <w:r>
              <w:rPr>
                <w:rFonts w:ascii="Arial Narrow" w:hAnsi="Arial Narrow"/>
              </w:rPr>
              <w:t>Izjemno redko</w:t>
            </w:r>
          </w:p>
        </w:tc>
        <w:tc>
          <w:tcPr>
            <w:tcW w:w="2828" w:type="dxa"/>
          </w:tcPr>
          <w:p w14:paraId="455ABA36" w14:textId="77777777" w:rsidR="00CD5B57" w:rsidRDefault="00CD5B57" w:rsidP="00F53676">
            <w:pPr>
              <w:pStyle w:val="Odstavekseznama"/>
              <w:numPr>
                <w:ilvl w:val="0"/>
                <w:numId w:val="37"/>
              </w:numPr>
              <w:jc w:val="both"/>
              <w:rPr>
                <w:rFonts w:ascii="Arial Narrow" w:hAnsi="Arial Narrow"/>
              </w:rPr>
            </w:pPr>
            <w:r>
              <w:rPr>
                <w:rFonts w:ascii="Arial Narrow" w:hAnsi="Arial Narrow"/>
              </w:rPr>
              <w:t>nesreča pri prevozu</w:t>
            </w:r>
          </w:p>
          <w:p w14:paraId="44A68302" w14:textId="77777777" w:rsidR="00CD5B57" w:rsidRDefault="00CD5B57" w:rsidP="00F53676">
            <w:pPr>
              <w:pStyle w:val="Odstavekseznama"/>
              <w:numPr>
                <w:ilvl w:val="0"/>
                <w:numId w:val="37"/>
              </w:numPr>
              <w:jc w:val="both"/>
              <w:rPr>
                <w:rFonts w:ascii="Arial Narrow" w:hAnsi="Arial Narrow"/>
              </w:rPr>
            </w:pPr>
            <w:r>
              <w:rPr>
                <w:rFonts w:ascii="Arial Narrow" w:hAnsi="Arial Narrow"/>
              </w:rPr>
              <w:t>nesreča pri skladiščenju</w:t>
            </w:r>
          </w:p>
          <w:p w14:paraId="42FCB1F4" w14:textId="77777777" w:rsidR="00CD5B57" w:rsidRDefault="00CD5B57" w:rsidP="00F53676">
            <w:pPr>
              <w:pStyle w:val="Odstavekseznama"/>
              <w:numPr>
                <w:ilvl w:val="0"/>
                <w:numId w:val="37"/>
              </w:numPr>
              <w:jc w:val="both"/>
              <w:rPr>
                <w:rFonts w:ascii="Arial Narrow" w:hAnsi="Arial Narrow"/>
              </w:rPr>
            </w:pPr>
            <w:r>
              <w:rPr>
                <w:rFonts w:ascii="Arial Narrow" w:hAnsi="Arial Narrow"/>
              </w:rPr>
              <w:t>nesreča tekom doziranja</w:t>
            </w:r>
          </w:p>
        </w:tc>
        <w:tc>
          <w:tcPr>
            <w:tcW w:w="2265" w:type="dxa"/>
          </w:tcPr>
          <w:p w14:paraId="7343A964" w14:textId="77777777" w:rsidR="00CD5B57" w:rsidRDefault="00A922F1" w:rsidP="00A922F1">
            <w:pPr>
              <w:pStyle w:val="Odstavekseznama"/>
              <w:numPr>
                <w:ilvl w:val="0"/>
                <w:numId w:val="37"/>
              </w:numPr>
              <w:jc w:val="both"/>
              <w:rPr>
                <w:rFonts w:ascii="Arial Narrow" w:hAnsi="Arial Narrow"/>
              </w:rPr>
            </w:pPr>
            <w:r>
              <w:rPr>
                <w:rFonts w:ascii="Arial Narrow" w:hAnsi="Arial Narrow"/>
              </w:rPr>
              <w:t>redni pregledi dezinfekcijskih naprav</w:t>
            </w:r>
          </w:p>
          <w:p w14:paraId="05C653AC" w14:textId="77777777" w:rsidR="00A922F1" w:rsidRDefault="00A922F1" w:rsidP="00A922F1">
            <w:pPr>
              <w:pStyle w:val="Odstavekseznama"/>
              <w:numPr>
                <w:ilvl w:val="0"/>
                <w:numId w:val="37"/>
              </w:numPr>
              <w:jc w:val="both"/>
              <w:rPr>
                <w:rFonts w:ascii="Arial Narrow" w:hAnsi="Arial Narrow"/>
              </w:rPr>
            </w:pPr>
            <w:r>
              <w:rPr>
                <w:rFonts w:ascii="Arial Narrow" w:hAnsi="Arial Narrow"/>
              </w:rPr>
              <w:t>nevtralizacija</w:t>
            </w:r>
          </w:p>
          <w:p w14:paraId="2484A828" w14:textId="77777777" w:rsidR="00A922F1" w:rsidRPr="00A922F1" w:rsidRDefault="00A922F1" w:rsidP="009E3796">
            <w:pPr>
              <w:pStyle w:val="Odstavekseznama"/>
              <w:ind w:left="360"/>
              <w:jc w:val="both"/>
              <w:rPr>
                <w:rFonts w:ascii="Arial Narrow" w:hAnsi="Arial Narrow"/>
              </w:rPr>
            </w:pPr>
          </w:p>
        </w:tc>
      </w:tr>
      <w:tr w:rsidR="00CD5B57" w:rsidRPr="008044C9" w14:paraId="4138836F" w14:textId="77777777" w:rsidTr="006E3C07">
        <w:trPr>
          <w:trHeight w:val="70"/>
        </w:trPr>
        <w:tc>
          <w:tcPr>
            <w:tcW w:w="2371" w:type="dxa"/>
          </w:tcPr>
          <w:p w14:paraId="2CBE4187" w14:textId="77777777" w:rsidR="00CD5B57" w:rsidRPr="008044C9" w:rsidRDefault="00CD5B57" w:rsidP="008D0341">
            <w:pPr>
              <w:rPr>
                <w:rFonts w:ascii="Arial Narrow" w:hAnsi="Arial Narrow"/>
              </w:rPr>
            </w:pPr>
            <w:r>
              <w:rPr>
                <w:rFonts w:ascii="Arial Narrow" w:hAnsi="Arial Narrow"/>
              </w:rPr>
              <w:t>Padec tlaka</w:t>
            </w:r>
          </w:p>
        </w:tc>
        <w:tc>
          <w:tcPr>
            <w:tcW w:w="993" w:type="dxa"/>
          </w:tcPr>
          <w:p w14:paraId="19E4A3E0" w14:textId="77777777" w:rsidR="00CD5B57" w:rsidRPr="008044C9" w:rsidRDefault="00CD5B57" w:rsidP="00E8454F">
            <w:pPr>
              <w:jc w:val="both"/>
              <w:rPr>
                <w:rFonts w:ascii="Arial Narrow" w:hAnsi="Arial Narrow"/>
              </w:rPr>
            </w:pPr>
            <w:r>
              <w:rPr>
                <w:rFonts w:ascii="Arial Narrow" w:hAnsi="Arial Narrow"/>
              </w:rPr>
              <w:t>Veliko</w:t>
            </w:r>
          </w:p>
        </w:tc>
        <w:tc>
          <w:tcPr>
            <w:tcW w:w="1149" w:type="dxa"/>
          </w:tcPr>
          <w:p w14:paraId="736F74F4" w14:textId="77777777" w:rsidR="00CD5B57" w:rsidRPr="008044C9" w:rsidRDefault="00CD5B57" w:rsidP="00E8454F">
            <w:pPr>
              <w:jc w:val="both"/>
              <w:rPr>
                <w:rFonts w:ascii="Arial Narrow" w:hAnsi="Arial Narrow"/>
              </w:rPr>
            </w:pPr>
            <w:r>
              <w:rPr>
                <w:rFonts w:ascii="Arial Narrow" w:hAnsi="Arial Narrow"/>
              </w:rPr>
              <w:t>Pogosto</w:t>
            </w:r>
          </w:p>
        </w:tc>
        <w:tc>
          <w:tcPr>
            <w:tcW w:w="2828" w:type="dxa"/>
          </w:tcPr>
          <w:p w14:paraId="15E6B7C5" w14:textId="77777777" w:rsidR="00CD5B57" w:rsidRDefault="00CD5B57" w:rsidP="00A44F49">
            <w:pPr>
              <w:pStyle w:val="Odstavekseznama"/>
              <w:numPr>
                <w:ilvl w:val="0"/>
                <w:numId w:val="37"/>
              </w:numPr>
              <w:jc w:val="both"/>
              <w:rPr>
                <w:rFonts w:ascii="Arial Narrow" w:hAnsi="Arial Narrow"/>
              </w:rPr>
            </w:pPr>
            <w:r>
              <w:rPr>
                <w:rFonts w:ascii="Arial Narrow" w:hAnsi="Arial Narrow"/>
              </w:rPr>
              <w:t>nepričakovan prelom na cevovodu</w:t>
            </w:r>
          </w:p>
          <w:p w14:paraId="4F24AF3F" w14:textId="77777777" w:rsidR="00CD5B57" w:rsidRDefault="00CD5B57" w:rsidP="00A44F49">
            <w:pPr>
              <w:pStyle w:val="Odstavekseznama"/>
              <w:numPr>
                <w:ilvl w:val="0"/>
                <w:numId w:val="37"/>
              </w:numPr>
              <w:jc w:val="both"/>
              <w:rPr>
                <w:rFonts w:ascii="Arial Narrow" w:hAnsi="Arial Narrow"/>
              </w:rPr>
            </w:pPr>
            <w:r>
              <w:rPr>
                <w:rFonts w:ascii="Arial Narrow" w:hAnsi="Arial Narrow"/>
              </w:rPr>
              <w:t xml:space="preserve">zapiranje delov cevovoda zaradi </w:t>
            </w:r>
            <w:r w:rsidR="00D441B4">
              <w:rPr>
                <w:rFonts w:ascii="Arial Narrow" w:hAnsi="Arial Narrow"/>
              </w:rPr>
              <w:t xml:space="preserve">izvajanja rednih </w:t>
            </w:r>
            <w:r>
              <w:rPr>
                <w:rFonts w:ascii="Arial Narrow" w:hAnsi="Arial Narrow"/>
              </w:rPr>
              <w:t>vzdrževalnih del</w:t>
            </w:r>
          </w:p>
          <w:p w14:paraId="4D63E3F2" w14:textId="77777777" w:rsidR="00CD5B57" w:rsidRDefault="00CD5B57" w:rsidP="00A44F49">
            <w:pPr>
              <w:pStyle w:val="Odstavekseznama"/>
              <w:numPr>
                <w:ilvl w:val="0"/>
                <w:numId w:val="37"/>
              </w:numPr>
              <w:jc w:val="both"/>
              <w:rPr>
                <w:rFonts w:ascii="Arial Narrow" w:hAnsi="Arial Narrow"/>
              </w:rPr>
            </w:pPr>
            <w:r>
              <w:rPr>
                <w:rFonts w:ascii="Arial Narrow" w:hAnsi="Arial Narrow"/>
              </w:rPr>
              <w:t>pomanjkanje pitne vode na zajetjih zaradi suše</w:t>
            </w:r>
          </w:p>
          <w:p w14:paraId="0C2C8F83" w14:textId="77777777" w:rsidR="00CD5B57" w:rsidRPr="00A44F49" w:rsidRDefault="00CD5B57" w:rsidP="006B2280">
            <w:pPr>
              <w:pStyle w:val="Odstavekseznama"/>
              <w:ind w:left="360"/>
              <w:jc w:val="both"/>
              <w:rPr>
                <w:rFonts w:ascii="Arial Narrow" w:hAnsi="Arial Narrow"/>
              </w:rPr>
            </w:pPr>
          </w:p>
        </w:tc>
        <w:tc>
          <w:tcPr>
            <w:tcW w:w="2265" w:type="dxa"/>
          </w:tcPr>
          <w:p w14:paraId="248A4AD7" w14:textId="77777777" w:rsidR="00CD5B57" w:rsidRDefault="009E3796" w:rsidP="009E3796">
            <w:pPr>
              <w:pStyle w:val="Odstavekseznama"/>
              <w:numPr>
                <w:ilvl w:val="0"/>
                <w:numId w:val="37"/>
              </w:numPr>
              <w:jc w:val="both"/>
              <w:rPr>
                <w:rFonts w:ascii="Arial Narrow" w:hAnsi="Arial Narrow"/>
              </w:rPr>
            </w:pPr>
            <w:r>
              <w:rPr>
                <w:rFonts w:ascii="Arial Narrow" w:hAnsi="Arial Narrow"/>
              </w:rPr>
              <w:t xml:space="preserve">redno spremljanje tlaka na sistemu </w:t>
            </w:r>
          </w:p>
          <w:p w14:paraId="6865E10F" w14:textId="77777777" w:rsidR="009E3796" w:rsidRDefault="009E3796" w:rsidP="009E3796">
            <w:pPr>
              <w:pStyle w:val="Odstavekseznama"/>
              <w:numPr>
                <w:ilvl w:val="0"/>
                <w:numId w:val="37"/>
              </w:numPr>
              <w:jc w:val="both"/>
              <w:rPr>
                <w:rFonts w:ascii="Arial Narrow" w:hAnsi="Arial Narrow"/>
              </w:rPr>
            </w:pPr>
            <w:r>
              <w:rPr>
                <w:rFonts w:ascii="Arial Narrow" w:hAnsi="Arial Narrow"/>
              </w:rPr>
              <w:t xml:space="preserve">preprečevanje lomov z rednimi zamenjavami dotrajanih cevovodov </w:t>
            </w:r>
          </w:p>
          <w:p w14:paraId="2777FD2E" w14:textId="77777777" w:rsidR="009E3796" w:rsidRPr="009E3796" w:rsidRDefault="009E3796" w:rsidP="009E3796">
            <w:pPr>
              <w:pStyle w:val="Odstavekseznama"/>
              <w:numPr>
                <w:ilvl w:val="0"/>
                <w:numId w:val="37"/>
              </w:numPr>
              <w:jc w:val="both"/>
              <w:rPr>
                <w:rFonts w:ascii="Arial Narrow" w:hAnsi="Arial Narrow"/>
              </w:rPr>
            </w:pPr>
            <w:r>
              <w:rPr>
                <w:rFonts w:ascii="Arial Narrow" w:hAnsi="Arial Narrow"/>
              </w:rPr>
              <w:t xml:space="preserve">redno spremljanje nivoja vode </w:t>
            </w:r>
          </w:p>
        </w:tc>
      </w:tr>
      <w:tr w:rsidR="00CD5B57" w:rsidRPr="008044C9" w14:paraId="2CC36092" w14:textId="77777777" w:rsidTr="006E3C07">
        <w:trPr>
          <w:trHeight w:val="70"/>
        </w:trPr>
        <w:tc>
          <w:tcPr>
            <w:tcW w:w="2371" w:type="dxa"/>
          </w:tcPr>
          <w:p w14:paraId="30171C3B" w14:textId="77777777" w:rsidR="00CD5B57" w:rsidRDefault="00CD5B57" w:rsidP="001F5BAC">
            <w:pPr>
              <w:rPr>
                <w:rFonts w:ascii="Arial Narrow" w:hAnsi="Arial Narrow"/>
              </w:rPr>
            </w:pPr>
            <w:r>
              <w:rPr>
                <w:rFonts w:ascii="Arial Narrow" w:hAnsi="Arial Narrow"/>
              </w:rPr>
              <w:t xml:space="preserve">Vdor površinske vode v zajetja in vodooskrbne objekte </w:t>
            </w:r>
          </w:p>
          <w:p w14:paraId="01A2D449" w14:textId="77777777" w:rsidR="00CD5B57" w:rsidRPr="008044C9" w:rsidRDefault="00CD5B57" w:rsidP="001F5BAC">
            <w:pPr>
              <w:rPr>
                <w:rFonts w:ascii="Arial Narrow" w:hAnsi="Arial Narrow"/>
              </w:rPr>
            </w:pPr>
          </w:p>
        </w:tc>
        <w:tc>
          <w:tcPr>
            <w:tcW w:w="993" w:type="dxa"/>
          </w:tcPr>
          <w:p w14:paraId="5EB6A79E" w14:textId="77777777" w:rsidR="00CD5B57" w:rsidRPr="008044C9" w:rsidRDefault="00CD5B57" w:rsidP="00E8454F">
            <w:pPr>
              <w:jc w:val="both"/>
              <w:rPr>
                <w:rFonts w:ascii="Arial Narrow" w:hAnsi="Arial Narrow"/>
              </w:rPr>
            </w:pPr>
            <w:r>
              <w:rPr>
                <w:rFonts w:ascii="Arial Narrow" w:hAnsi="Arial Narrow"/>
              </w:rPr>
              <w:t>Veliko</w:t>
            </w:r>
          </w:p>
        </w:tc>
        <w:tc>
          <w:tcPr>
            <w:tcW w:w="1149" w:type="dxa"/>
          </w:tcPr>
          <w:p w14:paraId="204953F5" w14:textId="77777777" w:rsidR="00CD5B57" w:rsidRPr="008044C9" w:rsidRDefault="00CD5B57" w:rsidP="00E8454F">
            <w:pPr>
              <w:jc w:val="both"/>
              <w:rPr>
                <w:rFonts w:ascii="Arial Narrow" w:hAnsi="Arial Narrow"/>
              </w:rPr>
            </w:pPr>
            <w:r>
              <w:rPr>
                <w:rFonts w:ascii="Arial Narrow" w:hAnsi="Arial Narrow"/>
              </w:rPr>
              <w:t>Občasno</w:t>
            </w:r>
          </w:p>
        </w:tc>
        <w:tc>
          <w:tcPr>
            <w:tcW w:w="2828" w:type="dxa"/>
          </w:tcPr>
          <w:p w14:paraId="3826B11A" w14:textId="77777777" w:rsidR="00CD5B57" w:rsidRPr="006B2280" w:rsidRDefault="00CD5B57" w:rsidP="006B2280">
            <w:pPr>
              <w:pStyle w:val="Odstavekseznama"/>
              <w:numPr>
                <w:ilvl w:val="0"/>
                <w:numId w:val="37"/>
              </w:numPr>
              <w:jc w:val="both"/>
              <w:rPr>
                <w:rFonts w:ascii="Arial Narrow" w:hAnsi="Arial Narrow"/>
              </w:rPr>
            </w:pPr>
            <w:r>
              <w:rPr>
                <w:rFonts w:ascii="Arial Narrow" w:hAnsi="Arial Narrow"/>
              </w:rPr>
              <w:t>vremenske ujme</w:t>
            </w:r>
          </w:p>
        </w:tc>
        <w:tc>
          <w:tcPr>
            <w:tcW w:w="2265" w:type="dxa"/>
          </w:tcPr>
          <w:p w14:paraId="3F64F6C8" w14:textId="77777777" w:rsidR="00CD5B57" w:rsidRDefault="00FC767D" w:rsidP="00FC767D">
            <w:pPr>
              <w:pStyle w:val="Odstavekseznama"/>
              <w:numPr>
                <w:ilvl w:val="0"/>
                <w:numId w:val="37"/>
              </w:numPr>
              <w:jc w:val="both"/>
              <w:rPr>
                <w:rFonts w:ascii="Arial Narrow" w:hAnsi="Arial Narrow"/>
              </w:rPr>
            </w:pPr>
            <w:r>
              <w:rPr>
                <w:rFonts w:ascii="Arial Narrow" w:hAnsi="Arial Narrow"/>
              </w:rPr>
              <w:t>redno vzdrževanje objektov in preprečevanje vdora površinskim vod</w:t>
            </w:r>
          </w:p>
          <w:p w14:paraId="1F5C234F" w14:textId="77777777" w:rsidR="00FC767D" w:rsidRPr="00FC767D" w:rsidRDefault="00FC767D" w:rsidP="00FC767D">
            <w:pPr>
              <w:pStyle w:val="Odstavekseznama"/>
              <w:ind w:left="360"/>
              <w:jc w:val="both"/>
              <w:rPr>
                <w:rFonts w:ascii="Arial Narrow" w:hAnsi="Arial Narrow"/>
              </w:rPr>
            </w:pPr>
          </w:p>
        </w:tc>
      </w:tr>
      <w:tr w:rsidR="006E3C07" w:rsidRPr="008044C9" w14:paraId="56243729" w14:textId="77777777" w:rsidTr="006E3C07">
        <w:trPr>
          <w:trHeight w:val="70"/>
        </w:trPr>
        <w:tc>
          <w:tcPr>
            <w:tcW w:w="2371" w:type="dxa"/>
          </w:tcPr>
          <w:p w14:paraId="5E5C96D5" w14:textId="77777777" w:rsidR="006E3C07" w:rsidRDefault="006E3C07" w:rsidP="00F04EC8">
            <w:pPr>
              <w:rPr>
                <w:rFonts w:ascii="Arial Narrow" w:hAnsi="Arial Narrow"/>
              </w:rPr>
            </w:pPr>
            <w:r>
              <w:rPr>
                <w:rFonts w:ascii="Arial Narrow" w:hAnsi="Arial Narrow"/>
              </w:rPr>
              <w:t>Nesreča na vodovarstvenem območju, ki bi lahko ogrozila kakovost podtalnice</w:t>
            </w:r>
          </w:p>
          <w:p w14:paraId="21134265" w14:textId="77777777" w:rsidR="006E3C07" w:rsidRDefault="006E3C07" w:rsidP="00F04EC8">
            <w:pPr>
              <w:rPr>
                <w:rFonts w:ascii="Arial Narrow" w:hAnsi="Arial Narrow"/>
              </w:rPr>
            </w:pPr>
          </w:p>
        </w:tc>
        <w:tc>
          <w:tcPr>
            <w:tcW w:w="993" w:type="dxa"/>
          </w:tcPr>
          <w:p w14:paraId="7AE6EE6F" w14:textId="77777777" w:rsidR="006E3C07" w:rsidRPr="008044C9" w:rsidRDefault="006E3C07" w:rsidP="00F04EC8">
            <w:pPr>
              <w:jc w:val="both"/>
              <w:rPr>
                <w:rFonts w:ascii="Arial Narrow" w:hAnsi="Arial Narrow"/>
              </w:rPr>
            </w:pPr>
            <w:r>
              <w:rPr>
                <w:rFonts w:ascii="Arial Narrow" w:hAnsi="Arial Narrow"/>
              </w:rPr>
              <w:t>Majhno</w:t>
            </w:r>
          </w:p>
        </w:tc>
        <w:tc>
          <w:tcPr>
            <w:tcW w:w="1149" w:type="dxa"/>
          </w:tcPr>
          <w:p w14:paraId="08561F0D" w14:textId="77777777" w:rsidR="006E3C07" w:rsidRPr="008044C9" w:rsidRDefault="006E3C07" w:rsidP="00F04EC8">
            <w:pPr>
              <w:jc w:val="both"/>
              <w:rPr>
                <w:rFonts w:ascii="Arial Narrow" w:hAnsi="Arial Narrow"/>
              </w:rPr>
            </w:pPr>
            <w:r>
              <w:rPr>
                <w:rFonts w:ascii="Arial Narrow" w:hAnsi="Arial Narrow"/>
              </w:rPr>
              <w:t>Redko</w:t>
            </w:r>
          </w:p>
        </w:tc>
        <w:tc>
          <w:tcPr>
            <w:tcW w:w="2828" w:type="dxa"/>
          </w:tcPr>
          <w:p w14:paraId="6AF1D99C" w14:textId="77777777" w:rsidR="006E3C07" w:rsidRDefault="006E3C07" w:rsidP="00F04EC8">
            <w:pPr>
              <w:pStyle w:val="Odstavekseznama"/>
              <w:numPr>
                <w:ilvl w:val="0"/>
                <w:numId w:val="37"/>
              </w:numPr>
              <w:jc w:val="both"/>
              <w:rPr>
                <w:rFonts w:ascii="Arial Narrow" w:hAnsi="Arial Narrow"/>
              </w:rPr>
            </w:pPr>
            <w:r>
              <w:rPr>
                <w:rFonts w:ascii="Arial Narrow" w:hAnsi="Arial Narrow"/>
              </w:rPr>
              <w:t>različni vzroki vseh deležnikov v okolju</w:t>
            </w:r>
          </w:p>
        </w:tc>
        <w:tc>
          <w:tcPr>
            <w:tcW w:w="2265" w:type="dxa"/>
          </w:tcPr>
          <w:p w14:paraId="5B363619" w14:textId="77777777" w:rsidR="006E3C07" w:rsidRDefault="006E3C07" w:rsidP="00FC767D">
            <w:pPr>
              <w:pStyle w:val="Odstavekseznama"/>
              <w:numPr>
                <w:ilvl w:val="0"/>
                <w:numId w:val="37"/>
              </w:numPr>
              <w:jc w:val="both"/>
              <w:rPr>
                <w:rFonts w:ascii="Arial Narrow" w:hAnsi="Arial Narrow"/>
              </w:rPr>
            </w:pPr>
            <w:r>
              <w:rPr>
                <w:rFonts w:ascii="Arial Narrow" w:hAnsi="Arial Narrow"/>
              </w:rPr>
              <w:t>v sodelovanju s pristojnimi inštitucijami, odvisni od dogodka</w:t>
            </w:r>
          </w:p>
          <w:p w14:paraId="49C643CF" w14:textId="77777777" w:rsidR="006E3C07" w:rsidRDefault="006E3C07" w:rsidP="00FC767D">
            <w:pPr>
              <w:pStyle w:val="Odstavekseznama"/>
              <w:numPr>
                <w:ilvl w:val="0"/>
                <w:numId w:val="37"/>
              </w:numPr>
              <w:jc w:val="both"/>
              <w:rPr>
                <w:rFonts w:ascii="Arial Narrow" w:hAnsi="Arial Narrow"/>
              </w:rPr>
            </w:pPr>
            <w:r>
              <w:rPr>
                <w:rFonts w:ascii="Arial Narrow" w:hAnsi="Arial Narrow"/>
              </w:rPr>
              <w:t xml:space="preserve">prepoznani v </w:t>
            </w:r>
            <w:r w:rsidR="00195759" w:rsidRPr="00195759">
              <w:rPr>
                <w:rFonts w:ascii="Arial Narrow" w:hAnsi="Arial Narrow"/>
              </w:rPr>
              <w:t>N</w:t>
            </w:r>
            <w:r w:rsidR="00195759">
              <w:rPr>
                <w:rFonts w:ascii="Arial Narrow" w:hAnsi="Arial Narrow"/>
              </w:rPr>
              <w:t>ačrtu</w:t>
            </w:r>
            <w:r w:rsidR="00195759" w:rsidRPr="00195759">
              <w:rPr>
                <w:rFonts w:ascii="Arial Narrow" w:hAnsi="Arial Narrow"/>
              </w:rPr>
              <w:t xml:space="preserve"> zaščite in reševanja oziroma delovanja v primeru izrednih razmer in neskladnosti</w:t>
            </w:r>
          </w:p>
        </w:tc>
      </w:tr>
    </w:tbl>
    <w:p w14:paraId="46650D5D" w14:textId="77777777" w:rsidR="004D735F" w:rsidRDefault="004D735F" w:rsidP="004D735F">
      <w:pPr>
        <w:jc w:val="both"/>
        <w:rPr>
          <w:sz w:val="21"/>
        </w:rPr>
      </w:pPr>
    </w:p>
    <w:p w14:paraId="2DBE9116" w14:textId="77777777" w:rsidR="001F5BAC" w:rsidRDefault="001F5BAC" w:rsidP="004D735F">
      <w:pPr>
        <w:jc w:val="both"/>
        <w:rPr>
          <w:sz w:val="21"/>
        </w:rPr>
      </w:pPr>
      <w:r>
        <w:rPr>
          <w:sz w:val="21"/>
        </w:rPr>
        <w:t xml:space="preserve">Odgovornosti so opredeljene v točki 5. </w:t>
      </w:r>
    </w:p>
    <w:p w14:paraId="02D0CCD7" w14:textId="77777777" w:rsidR="009233EA" w:rsidRDefault="009233EA" w:rsidP="009233EA">
      <w:pPr>
        <w:jc w:val="both"/>
        <w:rPr>
          <w:sz w:val="21"/>
        </w:rPr>
      </w:pPr>
    </w:p>
    <w:p w14:paraId="1F4F1166" w14:textId="77777777" w:rsidR="009233EA" w:rsidRDefault="009233EA" w:rsidP="009233EA">
      <w:pPr>
        <w:jc w:val="both"/>
        <w:rPr>
          <w:sz w:val="21"/>
        </w:rPr>
      </w:pPr>
    </w:p>
    <w:p w14:paraId="375B3FDD" w14:textId="77777777" w:rsidR="00226C59" w:rsidRPr="00226C59" w:rsidRDefault="00226C59" w:rsidP="00226C59">
      <w:pPr>
        <w:pStyle w:val="Odstavekseznama"/>
        <w:numPr>
          <w:ilvl w:val="0"/>
          <w:numId w:val="12"/>
        </w:numPr>
        <w:jc w:val="both"/>
        <w:rPr>
          <w:b/>
          <w:sz w:val="21"/>
        </w:rPr>
      </w:pPr>
      <w:r w:rsidRPr="00226C59">
        <w:rPr>
          <w:b/>
          <w:sz w:val="21"/>
        </w:rPr>
        <w:t>Odgovornosti</w:t>
      </w:r>
    </w:p>
    <w:p w14:paraId="42ADC88B" w14:textId="77777777" w:rsidR="000C1D19" w:rsidRPr="009233EA" w:rsidRDefault="000C1D19" w:rsidP="000C1D19">
      <w:pPr>
        <w:jc w:val="both"/>
        <w:rPr>
          <w:sz w:val="21"/>
        </w:rPr>
      </w:pPr>
    </w:p>
    <w:p w14:paraId="1FF34C5F" w14:textId="77777777" w:rsidR="00233A11" w:rsidRPr="00694E7E" w:rsidRDefault="00311FCD" w:rsidP="00694E7E">
      <w:pPr>
        <w:pStyle w:val="Odstavekseznama"/>
        <w:numPr>
          <w:ilvl w:val="1"/>
          <w:numId w:val="51"/>
        </w:numPr>
        <w:jc w:val="both"/>
        <w:rPr>
          <w:u w:val="single"/>
        </w:rPr>
      </w:pPr>
      <w:r w:rsidRPr="00694E7E">
        <w:rPr>
          <w:u w:val="single"/>
        </w:rPr>
        <w:t>Odgovorna oseba za zagotavljanje skladnosti pitne vode / vodja TOS</w:t>
      </w:r>
      <w:r w:rsidR="00B5328C" w:rsidRPr="00694E7E">
        <w:rPr>
          <w:u w:val="single"/>
        </w:rPr>
        <w:t xml:space="preserve"> / vodja RS</w:t>
      </w:r>
      <w:r w:rsidR="00066483" w:rsidRPr="00694E7E">
        <w:rPr>
          <w:u w:val="single"/>
        </w:rPr>
        <w:t>:</w:t>
      </w:r>
    </w:p>
    <w:p w14:paraId="53C5A41D" w14:textId="77777777" w:rsidR="00A33FDA" w:rsidRPr="00A33FDA" w:rsidRDefault="00233A11" w:rsidP="00A33FDA">
      <w:pPr>
        <w:numPr>
          <w:ilvl w:val="0"/>
          <w:numId w:val="10"/>
        </w:numPr>
        <w:jc w:val="both"/>
        <w:rPr>
          <w:sz w:val="21"/>
        </w:rPr>
      </w:pPr>
      <w:r>
        <w:rPr>
          <w:sz w:val="21"/>
        </w:rPr>
        <w:t>izvajanje ukrepov za</w:t>
      </w:r>
      <w:r w:rsidRPr="00233A11">
        <w:rPr>
          <w:sz w:val="21"/>
        </w:rPr>
        <w:t xml:space="preserve"> </w:t>
      </w:r>
      <w:r>
        <w:rPr>
          <w:sz w:val="21"/>
        </w:rPr>
        <w:t xml:space="preserve">zagotavljanje skladnosti in ustreznosti </w:t>
      </w:r>
      <w:r w:rsidRPr="00233A11">
        <w:rPr>
          <w:sz w:val="21"/>
        </w:rPr>
        <w:t>pitne vode v skladu z veljavno zakonodajo</w:t>
      </w:r>
    </w:p>
    <w:p w14:paraId="6035D0F0" w14:textId="77777777" w:rsidR="00233A11" w:rsidRPr="00233A11" w:rsidRDefault="00233A11" w:rsidP="00C926EB">
      <w:pPr>
        <w:numPr>
          <w:ilvl w:val="0"/>
          <w:numId w:val="10"/>
        </w:numPr>
        <w:jc w:val="both"/>
        <w:rPr>
          <w:sz w:val="21"/>
        </w:rPr>
      </w:pPr>
      <w:r w:rsidRPr="00233A11">
        <w:rPr>
          <w:sz w:val="21"/>
        </w:rPr>
        <w:t>priprava in izvajanje ukrepov v zvezi z zagotavljanjem skladnosti pitne vode</w:t>
      </w:r>
    </w:p>
    <w:p w14:paraId="0B9D7051" w14:textId="77777777" w:rsidR="00233A11" w:rsidRPr="00233A11" w:rsidRDefault="00233A11" w:rsidP="00C926EB">
      <w:pPr>
        <w:numPr>
          <w:ilvl w:val="0"/>
          <w:numId w:val="10"/>
        </w:numPr>
        <w:jc w:val="both"/>
        <w:rPr>
          <w:sz w:val="21"/>
        </w:rPr>
      </w:pPr>
      <w:r w:rsidRPr="00233A11">
        <w:rPr>
          <w:sz w:val="21"/>
        </w:rPr>
        <w:t>priprava predlogov in programov izboljšanja kakovosti pitne vode</w:t>
      </w:r>
    </w:p>
    <w:p w14:paraId="31EA80D5" w14:textId="77777777" w:rsidR="00233A11" w:rsidRDefault="00233A11" w:rsidP="00C926EB">
      <w:pPr>
        <w:numPr>
          <w:ilvl w:val="0"/>
          <w:numId w:val="10"/>
        </w:numPr>
        <w:jc w:val="both"/>
        <w:rPr>
          <w:sz w:val="21"/>
        </w:rPr>
      </w:pPr>
      <w:r w:rsidRPr="00233A11">
        <w:rPr>
          <w:sz w:val="21"/>
        </w:rPr>
        <w:t>odgovoren za pravilno, ustrezno in stalno izvajanje spremljajočih higienskih programov in sistema HACCP</w:t>
      </w:r>
    </w:p>
    <w:p w14:paraId="0C5D4812" w14:textId="77777777" w:rsidR="00233A11" w:rsidRDefault="00233A11" w:rsidP="00C926EB">
      <w:pPr>
        <w:numPr>
          <w:ilvl w:val="0"/>
          <w:numId w:val="10"/>
        </w:numPr>
        <w:jc w:val="both"/>
        <w:rPr>
          <w:sz w:val="21"/>
        </w:rPr>
      </w:pPr>
      <w:r>
        <w:rPr>
          <w:sz w:val="21"/>
        </w:rPr>
        <w:t xml:space="preserve">planiranje rednega vzdrževanja omrežja </w:t>
      </w:r>
    </w:p>
    <w:p w14:paraId="71A28219" w14:textId="77777777" w:rsidR="00DC6125" w:rsidRDefault="00DC6125" w:rsidP="00B20CC3">
      <w:pPr>
        <w:pStyle w:val="Glava"/>
        <w:numPr>
          <w:ilvl w:val="0"/>
          <w:numId w:val="10"/>
        </w:numPr>
        <w:tabs>
          <w:tab w:val="clear" w:pos="4536"/>
          <w:tab w:val="clear" w:pos="9072"/>
        </w:tabs>
        <w:jc w:val="both"/>
        <w:rPr>
          <w:ins w:id="6" w:author="Sebastjana Klepec" w:date="2018-06-13T08:15:00Z"/>
          <w:sz w:val="21"/>
        </w:rPr>
      </w:pPr>
      <w:r>
        <w:rPr>
          <w:sz w:val="21"/>
        </w:rPr>
        <w:t>odločanje v primeru izrednih dogodkov</w:t>
      </w:r>
      <w:r w:rsidRPr="00DC6125">
        <w:rPr>
          <w:sz w:val="21"/>
        </w:rPr>
        <w:t xml:space="preserve"> </w:t>
      </w:r>
      <w:ins w:id="7" w:author="Sebastjana Klepec" w:date="2018-06-13T08:14:00Z">
        <w:r w:rsidR="00082A83">
          <w:rPr>
            <w:sz w:val="21"/>
          </w:rPr>
          <w:t xml:space="preserve"> </w:t>
        </w:r>
      </w:ins>
    </w:p>
    <w:p w14:paraId="0265F5B1" w14:textId="77777777" w:rsidR="00082A83" w:rsidRPr="00DC6125" w:rsidRDefault="00082A83" w:rsidP="00C926EB">
      <w:pPr>
        <w:pStyle w:val="Glava"/>
        <w:numPr>
          <w:ilvl w:val="0"/>
          <w:numId w:val="10"/>
        </w:numPr>
        <w:tabs>
          <w:tab w:val="clear" w:pos="4536"/>
          <w:tab w:val="clear" w:pos="9072"/>
        </w:tabs>
        <w:jc w:val="both"/>
        <w:rPr>
          <w:sz w:val="21"/>
        </w:rPr>
      </w:pPr>
      <w:r>
        <w:rPr>
          <w:sz w:val="21"/>
        </w:rPr>
        <w:t>eksterno komuniciranje</w:t>
      </w:r>
    </w:p>
    <w:p w14:paraId="1C8F3D7A" w14:textId="77777777" w:rsidR="00311FCD" w:rsidRDefault="00311FCD" w:rsidP="00C926EB">
      <w:pPr>
        <w:jc w:val="both"/>
        <w:rPr>
          <w:sz w:val="21"/>
        </w:rPr>
      </w:pPr>
    </w:p>
    <w:p w14:paraId="3E363150" w14:textId="77777777" w:rsidR="00066483" w:rsidRPr="00694E7E" w:rsidRDefault="00066483" w:rsidP="00694E7E">
      <w:pPr>
        <w:pStyle w:val="Odstavekseznama"/>
        <w:numPr>
          <w:ilvl w:val="1"/>
          <w:numId w:val="51"/>
        </w:numPr>
        <w:jc w:val="both"/>
        <w:rPr>
          <w:sz w:val="21"/>
          <w:u w:val="single"/>
        </w:rPr>
      </w:pPr>
      <w:r w:rsidRPr="00694E7E">
        <w:rPr>
          <w:sz w:val="21"/>
        </w:rPr>
        <w:t xml:space="preserve">  </w:t>
      </w:r>
      <w:r w:rsidR="00311FCD" w:rsidRPr="00694E7E">
        <w:rPr>
          <w:sz w:val="21"/>
          <w:u w:val="single"/>
        </w:rPr>
        <w:t>Referentka za zagotavljanje skladnosti pitne vode</w:t>
      </w:r>
      <w:r w:rsidRPr="00694E7E">
        <w:rPr>
          <w:sz w:val="21"/>
          <w:u w:val="single"/>
        </w:rPr>
        <w:t>:</w:t>
      </w:r>
    </w:p>
    <w:p w14:paraId="400E9930" w14:textId="77777777" w:rsidR="00233A11" w:rsidRDefault="00233A11" w:rsidP="00C926EB">
      <w:pPr>
        <w:numPr>
          <w:ilvl w:val="0"/>
          <w:numId w:val="10"/>
        </w:numPr>
        <w:jc w:val="both"/>
        <w:rPr>
          <w:sz w:val="21"/>
        </w:rPr>
      </w:pPr>
      <w:r>
        <w:rPr>
          <w:sz w:val="21"/>
        </w:rPr>
        <w:t xml:space="preserve">priprava in redno posodabljanje dokumentacije SHP in HACCP </w:t>
      </w:r>
    </w:p>
    <w:p w14:paraId="0B179916" w14:textId="77777777" w:rsidR="001E4D45" w:rsidRDefault="001E4D45" w:rsidP="00C926EB">
      <w:pPr>
        <w:numPr>
          <w:ilvl w:val="0"/>
          <w:numId w:val="10"/>
        </w:numPr>
        <w:jc w:val="both"/>
        <w:rPr>
          <w:sz w:val="21"/>
        </w:rPr>
      </w:pPr>
      <w:r>
        <w:rPr>
          <w:sz w:val="21"/>
        </w:rPr>
        <w:t>zagotavljanje skladnosti pitne vode v skladu z veljavno zakonodajo</w:t>
      </w:r>
    </w:p>
    <w:p w14:paraId="2358A1E2" w14:textId="77777777" w:rsidR="000C1D19" w:rsidRPr="00233A11" w:rsidRDefault="000C1D19" w:rsidP="00C926EB">
      <w:pPr>
        <w:numPr>
          <w:ilvl w:val="0"/>
          <w:numId w:val="10"/>
        </w:numPr>
        <w:jc w:val="both"/>
        <w:rPr>
          <w:sz w:val="21"/>
        </w:rPr>
      </w:pPr>
      <w:r>
        <w:rPr>
          <w:sz w:val="21"/>
        </w:rPr>
        <w:t>spremljanje kazalnika za ustrezno kakovost pitne vode</w:t>
      </w:r>
    </w:p>
    <w:p w14:paraId="1A471A1E" w14:textId="77777777" w:rsidR="00233A11" w:rsidRPr="00233A11" w:rsidRDefault="00233A11" w:rsidP="00C926EB">
      <w:pPr>
        <w:numPr>
          <w:ilvl w:val="0"/>
          <w:numId w:val="10"/>
        </w:numPr>
        <w:jc w:val="both"/>
        <w:rPr>
          <w:sz w:val="21"/>
        </w:rPr>
      </w:pPr>
      <w:r w:rsidRPr="00233A11">
        <w:rPr>
          <w:sz w:val="21"/>
        </w:rPr>
        <w:t xml:space="preserve">priprava in izvajanje </w:t>
      </w:r>
      <w:r>
        <w:rPr>
          <w:sz w:val="21"/>
        </w:rPr>
        <w:t>notranjega</w:t>
      </w:r>
      <w:r w:rsidRPr="00233A11">
        <w:rPr>
          <w:sz w:val="21"/>
        </w:rPr>
        <w:t xml:space="preserve"> izobraževanja zaposlenih</w:t>
      </w:r>
    </w:p>
    <w:p w14:paraId="34C1C186" w14:textId="77777777" w:rsidR="00233A11" w:rsidRPr="00233A11" w:rsidRDefault="00233A11" w:rsidP="00C926EB">
      <w:pPr>
        <w:numPr>
          <w:ilvl w:val="0"/>
          <w:numId w:val="10"/>
        </w:numPr>
        <w:jc w:val="both"/>
        <w:rPr>
          <w:sz w:val="21"/>
        </w:rPr>
      </w:pPr>
      <w:r w:rsidRPr="00233A11">
        <w:rPr>
          <w:sz w:val="21"/>
        </w:rPr>
        <w:t xml:space="preserve">izvajanje </w:t>
      </w:r>
      <w:r>
        <w:rPr>
          <w:sz w:val="21"/>
        </w:rPr>
        <w:t>notranjih</w:t>
      </w:r>
      <w:r w:rsidRPr="00233A11">
        <w:rPr>
          <w:sz w:val="21"/>
        </w:rPr>
        <w:t xml:space="preserve"> </w:t>
      </w:r>
      <w:r w:rsidR="00695ACF">
        <w:rPr>
          <w:sz w:val="21"/>
        </w:rPr>
        <w:t xml:space="preserve">HACCP </w:t>
      </w:r>
      <w:r w:rsidRPr="00233A11">
        <w:rPr>
          <w:sz w:val="21"/>
        </w:rPr>
        <w:t>presoj</w:t>
      </w:r>
    </w:p>
    <w:p w14:paraId="0829F63E" w14:textId="77777777" w:rsidR="00233A11" w:rsidRPr="00233A11" w:rsidRDefault="00233A11" w:rsidP="00C926EB">
      <w:pPr>
        <w:numPr>
          <w:ilvl w:val="0"/>
          <w:numId w:val="10"/>
        </w:numPr>
        <w:jc w:val="both"/>
        <w:rPr>
          <w:sz w:val="21"/>
        </w:rPr>
      </w:pPr>
      <w:r w:rsidRPr="00233A11">
        <w:rPr>
          <w:sz w:val="21"/>
        </w:rPr>
        <w:t>sodelovanje pri izvajanju inšpekcijskih pregledov</w:t>
      </w:r>
    </w:p>
    <w:p w14:paraId="4CD863B7" w14:textId="77777777" w:rsidR="00233A11" w:rsidRPr="00233A11" w:rsidRDefault="00233A11" w:rsidP="00C926EB">
      <w:pPr>
        <w:numPr>
          <w:ilvl w:val="0"/>
          <w:numId w:val="10"/>
        </w:numPr>
        <w:jc w:val="both"/>
        <w:rPr>
          <w:sz w:val="21"/>
        </w:rPr>
      </w:pPr>
      <w:r w:rsidRPr="00233A11">
        <w:rPr>
          <w:sz w:val="21"/>
        </w:rPr>
        <w:t xml:space="preserve">spremljanje rezultatov </w:t>
      </w:r>
      <w:r>
        <w:rPr>
          <w:sz w:val="21"/>
        </w:rPr>
        <w:t>notranjega</w:t>
      </w:r>
      <w:r w:rsidRPr="00233A11">
        <w:rPr>
          <w:sz w:val="21"/>
        </w:rPr>
        <w:t xml:space="preserve"> nadzora in državnega monitoringa</w:t>
      </w:r>
      <w:r>
        <w:rPr>
          <w:sz w:val="21"/>
        </w:rPr>
        <w:t xml:space="preserve"> ter ustrezno ukrepanje</w:t>
      </w:r>
    </w:p>
    <w:p w14:paraId="2476505A" w14:textId="77777777" w:rsidR="00233A11" w:rsidRDefault="00233A11" w:rsidP="00C926EB">
      <w:pPr>
        <w:numPr>
          <w:ilvl w:val="0"/>
          <w:numId w:val="10"/>
        </w:numPr>
        <w:jc w:val="both"/>
        <w:rPr>
          <w:sz w:val="21"/>
        </w:rPr>
      </w:pPr>
      <w:r w:rsidRPr="00233A11">
        <w:rPr>
          <w:sz w:val="21"/>
        </w:rPr>
        <w:t xml:space="preserve">priprava predlogov in programov izboljšanja kakovosti pitne vode </w:t>
      </w:r>
    </w:p>
    <w:p w14:paraId="69F5639C" w14:textId="77777777" w:rsidR="00233A11" w:rsidRDefault="00233A11" w:rsidP="00C926EB">
      <w:pPr>
        <w:numPr>
          <w:ilvl w:val="0"/>
          <w:numId w:val="10"/>
        </w:numPr>
        <w:jc w:val="both"/>
        <w:rPr>
          <w:sz w:val="21"/>
        </w:rPr>
      </w:pPr>
      <w:r w:rsidRPr="00233A11">
        <w:rPr>
          <w:sz w:val="21"/>
        </w:rPr>
        <w:t xml:space="preserve">priprava, vodenje in vzdrževanje </w:t>
      </w:r>
      <w:r>
        <w:rPr>
          <w:sz w:val="21"/>
        </w:rPr>
        <w:t>notranjega</w:t>
      </w:r>
      <w:r w:rsidRPr="00233A11">
        <w:rPr>
          <w:sz w:val="21"/>
        </w:rPr>
        <w:t xml:space="preserve"> nadzora nad skladnostjo pitne vode</w:t>
      </w:r>
      <w:r>
        <w:rPr>
          <w:sz w:val="21"/>
        </w:rPr>
        <w:t xml:space="preserve"> (letni plan vz</w:t>
      </w:r>
      <w:r w:rsidR="00D80CA9">
        <w:rPr>
          <w:sz w:val="21"/>
        </w:rPr>
        <w:t>orčenja)</w:t>
      </w:r>
    </w:p>
    <w:p w14:paraId="05FB4C7D" w14:textId="77777777" w:rsidR="00A33FDA" w:rsidRDefault="00A33FDA" w:rsidP="00C926EB">
      <w:pPr>
        <w:numPr>
          <w:ilvl w:val="0"/>
          <w:numId w:val="10"/>
        </w:numPr>
        <w:jc w:val="both"/>
        <w:rPr>
          <w:sz w:val="21"/>
        </w:rPr>
      </w:pPr>
      <w:r>
        <w:rPr>
          <w:sz w:val="21"/>
        </w:rPr>
        <w:t>poročanje vodstvu podjetja o skladnosti pitne vode</w:t>
      </w:r>
    </w:p>
    <w:p w14:paraId="14B211B5" w14:textId="77777777" w:rsidR="00C00F9D" w:rsidRPr="00D80CA9" w:rsidRDefault="00C00F9D" w:rsidP="00C926EB">
      <w:pPr>
        <w:numPr>
          <w:ilvl w:val="0"/>
          <w:numId w:val="10"/>
        </w:numPr>
        <w:jc w:val="both"/>
        <w:rPr>
          <w:sz w:val="21"/>
        </w:rPr>
      </w:pPr>
      <w:r>
        <w:rPr>
          <w:sz w:val="21"/>
        </w:rPr>
        <w:t>poročanje o skladnosti pitne vode navzven</w:t>
      </w:r>
    </w:p>
    <w:p w14:paraId="0E5E0C5F" w14:textId="77777777" w:rsidR="00233A11" w:rsidRDefault="00233A11" w:rsidP="00C926EB">
      <w:pPr>
        <w:jc w:val="both"/>
        <w:rPr>
          <w:sz w:val="21"/>
        </w:rPr>
      </w:pPr>
    </w:p>
    <w:p w14:paraId="490D5428" w14:textId="77777777" w:rsidR="00066483" w:rsidRPr="00694E7E" w:rsidRDefault="00066483" w:rsidP="00694E7E">
      <w:pPr>
        <w:pStyle w:val="Odstavekseznama"/>
        <w:numPr>
          <w:ilvl w:val="1"/>
          <w:numId w:val="51"/>
        </w:numPr>
        <w:jc w:val="both"/>
        <w:rPr>
          <w:sz w:val="21"/>
          <w:u w:val="single"/>
        </w:rPr>
      </w:pPr>
      <w:r w:rsidRPr="00694E7E">
        <w:rPr>
          <w:sz w:val="21"/>
          <w:u w:val="single"/>
        </w:rPr>
        <w:t xml:space="preserve">Vodja </w:t>
      </w:r>
      <w:r w:rsidR="000C1D19" w:rsidRPr="00694E7E">
        <w:rPr>
          <w:sz w:val="21"/>
          <w:u w:val="single"/>
        </w:rPr>
        <w:t>Sektorja za črpanje vode (</w:t>
      </w:r>
      <w:r w:rsidR="00311FCD" w:rsidRPr="00694E7E">
        <w:rPr>
          <w:sz w:val="21"/>
          <w:u w:val="single"/>
        </w:rPr>
        <w:t>SČV</w:t>
      </w:r>
      <w:r w:rsidR="000C1D19" w:rsidRPr="00694E7E">
        <w:rPr>
          <w:sz w:val="21"/>
          <w:u w:val="single"/>
        </w:rPr>
        <w:t>)</w:t>
      </w:r>
    </w:p>
    <w:p w14:paraId="1F624C7D" w14:textId="77777777" w:rsidR="00DC6125" w:rsidRDefault="00DC6125" w:rsidP="00C926EB">
      <w:pPr>
        <w:pStyle w:val="Glava"/>
        <w:numPr>
          <w:ilvl w:val="0"/>
          <w:numId w:val="10"/>
        </w:numPr>
        <w:tabs>
          <w:tab w:val="clear" w:pos="4536"/>
          <w:tab w:val="clear" w:pos="9072"/>
        </w:tabs>
        <w:jc w:val="both"/>
        <w:rPr>
          <w:sz w:val="21"/>
        </w:rPr>
      </w:pPr>
      <w:r>
        <w:rPr>
          <w:sz w:val="21"/>
        </w:rPr>
        <w:t>spremljava in nadzor izvajanja del na osnovi poročil o obratovanju</w:t>
      </w:r>
    </w:p>
    <w:p w14:paraId="191D159A" w14:textId="77777777" w:rsidR="00E01B8B" w:rsidRDefault="00E01B8B" w:rsidP="00C926EB">
      <w:pPr>
        <w:pStyle w:val="Glava"/>
        <w:numPr>
          <w:ilvl w:val="0"/>
          <w:numId w:val="10"/>
        </w:numPr>
        <w:tabs>
          <w:tab w:val="clear" w:pos="4536"/>
          <w:tab w:val="clear" w:pos="9072"/>
        </w:tabs>
        <w:jc w:val="both"/>
        <w:rPr>
          <w:sz w:val="21"/>
        </w:rPr>
      </w:pPr>
      <w:r>
        <w:rPr>
          <w:sz w:val="21"/>
        </w:rPr>
        <w:t>potrjevanje plana vzdrževanja in investicij na področju vodooskrbe</w:t>
      </w:r>
    </w:p>
    <w:p w14:paraId="0BD285A6" w14:textId="77777777" w:rsidR="000C1D19" w:rsidRDefault="000C1D19" w:rsidP="00C926EB">
      <w:pPr>
        <w:pStyle w:val="Glava"/>
        <w:numPr>
          <w:ilvl w:val="0"/>
          <w:numId w:val="10"/>
        </w:numPr>
        <w:tabs>
          <w:tab w:val="clear" w:pos="4536"/>
          <w:tab w:val="clear" w:pos="9072"/>
        </w:tabs>
        <w:jc w:val="both"/>
        <w:rPr>
          <w:sz w:val="21"/>
        </w:rPr>
      </w:pPr>
      <w:r>
        <w:rPr>
          <w:sz w:val="21"/>
        </w:rPr>
        <w:t>spremljanje kazalnika za ustrezno količino načrpane vode</w:t>
      </w:r>
    </w:p>
    <w:p w14:paraId="265DD679" w14:textId="77777777" w:rsidR="00DC6125" w:rsidRPr="00DC6125" w:rsidRDefault="00DC6125" w:rsidP="00C926EB">
      <w:pPr>
        <w:pStyle w:val="Glava"/>
        <w:numPr>
          <w:ilvl w:val="0"/>
          <w:numId w:val="10"/>
        </w:numPr>
        <w:tabs>
          <w:tab w:val="clear" w:pos="4536"/>
          <w:tab w:val="clear" w:pos="9072"/>
        </w:tabs>
        <w:jc w:val="both"/>
        <w:rPr>
          <w:sz w:val="21"/>
        </w:rPr>
      </w:pPr>
      <w:r>
        <w:rPr>
          <w:sz w:val="21"/>
        </w:rPr>
        <w:t>odločanje v primeru izrednih dogodkov</w:t>
      </w:r>
      <w:r w:rsidRPr="00DC6125">
        <w:rPr>
          <w:sz w:val="21"/>
        </w:rPr>
        <w:t xml:space="preserve"> </w:t>
      </w:r>
    </w:p>
    <w:p w14:paraId="78F99707" w14:textId="77777777" w:rsidR="00BE7D10" w:rsidRDefault="00BE7D10" w:rsidP="00C926EB">
      <w:pPr>
        <w:pStyle w:val="Glava"/>
        <w:numPr>
          <w:ilvl w:val="0"/>
          <w:numId w:val="10"/>
        </w:numPr>
        <w:tabs>
          <w:tab w:val="clear" w:pos="4536"/>
          <w:tab w:val="clear" w:pos="9072"/>
        </w:tabs>
        <w:jc w:val="both"/>
        <w:rPr>
          <w:sz w:val="21"/>
        </w:rPr>
      </w:pPr>
      <w:r w:rsidRPr="00BE7D10">
        <w:rPr>
          <w:sz w:val="21"/>
        </w:rPr>
        <w:t>odgovoren za pravilno, ustrezno in stalno izvajanje spremljajočih higienskih programov in sistema HACCP</w:t>
      </w:r>
    </w:p>
    <w:p w14:paraId="1A23D4CB" w14:textId="77777777" w:rsidR="00493167" w:rsidRPr="00493167" w:rsidRDefault="00493167" w:rsidP="00493167">
      <w:pPr>
        <w:pStyle w:val="Glava"/>
        <w:numPr>
          <w:ilvl w:val="0"/>
          <w:numId w:val="10"/>
        </w:numPr>
        <w:tabs>
          <w:tab w:val="clear" w:pos="4536"/>
          <w:tab w:val="clear" w:pos="9072"/>
        </w:tabs>
        <w:jc w:val="both"/>
        <w:rPr>
          <w:sz w:val="21"/>
        </w:rPr>
      </w:pPr>
      <w:r>
        <w:rPr>
          <w:sz w:val="21"/>
        </w:rPr>
        <w:t>odgovoren za izvajanje preventivne dezinfekcije</w:t>
      </w:r>
    </w:p>
    <w:p w14:paraId="6BA71CED" w14:textId="77777777" w:rsidR="00BE7D10" w:rsidRPr="00BE7D10" w:rsidRDefault="00BE7D10" w:rsidP="00C926EB">
      <w:pPr>
        <w:pStyle w:val="Glava"/>
        <w:numPr>
          <w:ilvl w:val="0"/>
          <w:numId w:val="10"/>
        </w:numPr>
        <w:tabs>
          <w:tab w:val="clear" w:pos="4536"/>
          <w:tab w:val="clear" w:pos="9072"/>
        </w:tabs>
        <w:jc w:val="both"/>
        <w:rPr>
          <w:sz w:val="21"/>
        </w:rPr>
      </w:pPr>
      <w:r w:rsidRPr="00BE7D10">
        <w:rPr>
          <w:sz w:val="21"/>
        </w:rPr>
        <w:t>odgovoren za sprotno in stalno obveščanje o stanju na terenu</w:t>
      </w:r>
      <w:r w:rsidR="00DC6125">
        <w:rPr>
          <w:sz w:val="21"/>
        </w:rPr>
        <w:t xml:space="preserve"> odgovorni osebi za zagotavljanje skladnosti pitne vode</w:t>
      </w:r>
    </w:p>
    <w:p w14:paraId="050D9E3F" w14:textId="77777777" w:rsidR="00233A11" w:rsidRDefault="00233A11" w:rsidP="00C926EB">
      <w:pPr>
        <w:jc w:val="both"/>
        <w:rPr>
          <w:sz w:val="21"/>
        </w:rPr>
      </w:pPr>
    </w:p>
    <w:p w14:paraId="767C8AF5" w14:textId="77777777" w:rsidR="00DC6125" w:rsidRPr="00694E7E" w:rsidRDefault="00DC6125" w:rsidP="00694E7E">
      <w:pPr>
        <w:pStyle w:val="Odstavekseznama"/>
        <w:numPr>
          <w:ilvl w:val="1"/>
          <w:numId w:val="51"/>
        </w:numPr>
        <w:jc w:val="both"/>
        <w:rPr>
          <w:sz w:val="21"/>
          <w:u w:val="single"/>
        </w:rPr>
      </w:pPr>
      <w:r w:rsidRPr="00694E7E">
        <w:rPr>
          <w:sz w:val="21"/>
          <w:u w:val="single"/>
        </w:rPr>
        <w:t>Pomočnik vodje SČV</w:t>
      </w:r>
    </w:p>
    <w:p w14:paraId="22EBE26D" w14:textId="77777777" w:rsidR="00DC6125" w:rsidRDefault="00DC6125" w:rsidP="00C926EB">
      <w:pPr>
        <w:pStyle w:val="Glava"/>
        <w:numPr>
          <w:ilvl w:val="0"/>
          <w:numId w:val="10"/>
        </w:numPr>
        <w:tabs>
          <w:tab w:val="clear" w:pos="4536"/>
          <w:tab w:val="clear" w:pos="9072"/>
        </w:tabs>
        <w:jc w:val="both"/>
        <w:rPr>
          <w:sz w:val="21"/>
        </w:rPr>
      </w:pPr>
      <w:r>
        <w:rPr>
          <w:sz w:val="21"/>
        </w:rPr>
        <w:t>planiranje in nadzor izvajanja del</w:t>
      </w:r>
    </w:p>
    <w:p w14:paraId="4E5A282B" w14:textId="77777777" w:rsidR="00DC6125" w:rsidRDefault="00DC6125" w:rsidP="00C926EB">
      <w:pPr>
        <w:pStyle w:val="Glava"/>
        <w:numPr>
          <w:ilvl w:val="0"/>
          <w:numId w:val="10"/>
        </w:numPr>
        <w:tabs>
          <w:tab w:val="clear" w:pos="4536"/>
          <w:tab w:val="clear" w:pos="9072"/>
        </w:tabs>
        <w:jc w:val="both"/>
        <w:rPr>
          <w:sz w:val="21"/>
        </w:rPr>
      </w:pPr>
      <w:r>
        <w:rPr>
          <w:sz w:val="21"/>
        </w:rPr>
        <w:t>ukrepanje v primerih odstopanj od določenih zahtev</w:t>
      </w:r>
      <w:r w:rsidR="00C8760D">
        <w:rPr>
          <w:sz w:val="21"/>
        </w:rPr>
        <w:t>, ki so opredeljene v SHP in HACCP</w:t>
      </w:r>
    </w:p>
    <w:p w14:paraId="73C3D8C7" w14:textId="77777777" w:rsidR="00DC6125" w:rsidRDefault="00DC6125" w:rsidP="00C926EB">
      <w:pPr>
        <w:pStyle w:val="Glava"/>
        <w:numPr>
          <w:ilvl w:val="0"/>
          <w:numId w:val="10"/>
        </w:numPr>
        <w:tabs>
          <w:tab w:val="clear" w:pos="4536"/>
          <w:tab w:val="clear" w:pos="9072"/>
        </w:tabs>
        <w:jc w:val="both"/>
        <w:rPr>
          <w:sz w:val="21"/>
        </w:rPr>
      </w:pPr>
      <w:r>
        <w:rPr>
          <w:sz w:val="21"/>
        </w:rPr>
        <w:t>dokumentiranje obratovanja in priprava poročil</w:t>
      </w:r>
      <w:r w:rsidR="00131F43">
        <w:rPr>
          <w:sz w:val="21"/>
        </w:rPr>
        <w:t xml:space="preserve"> (dnevnih poročil obratovanja, mesečnih poročil obratovanja, letnih poročil obratovanja in poročil o izrednih dogodkih, ki se predajajo vodstvu podjetja)</w:t>
      </w:r>
    </w:p>
    <w:p w14:paraId="3B603E5C" w14:textId="77777777" w:rsidR="00DC6125" w:rsidRDefault="00DC6125" w:rsidP="00C926EB">
      <w:pPr>
        <w:pStyle w:val="Glava"/>
        <w:numPr>
          <w:ilvl w:val="0"/>
          <w:numId w:val="10"/>
        </w:numPr>
        <w:tabs>
          <w:tab w:val="clear" w:pos="4536"/>
          <w:tab w:val="clear" w:pos="9072"/>
        </w:tabs>
        <w:jc w:val="both"/>
        <w:rPr>
          <w:sz w:val="21"/>
        </w:rPr>
      </w:pPr>
      <w:r>
        <w:rPr>
          <w:sz w:val="21"/>
        </w:rPr>
        <w:t>zagotavljanje sledljivosti izvajanih aktivnosti, ukrepov ob izrednih dogodkih</w:t>
      </w:r>
    </w:p>
    <w:p w14:paraId="764510D5" w14:textId="77777777" w:rsidR="00DC6125" w:rsidRDefault="00DC6125" w:rsidP="00C926EB">
      <w:pPr>
        <w:pStyle w:val="Glava"/>
        <w:numPr>
          <w:ilvl w:val="0"/>
          <w:numId w:val="10"/>
        </w:numPr>
        <w:tabs>
          <w:tab w:val="clear" w:pos="4536"/>
          <w:tab w:val="clear" w:pos="9072"/>
        </w:tabs>
        <w:jc w:val="both"/>
        <w:rPr>
          <w:sz w:val="21"/>
        </w:rPr>
      </w:pPr>
      <w:r>
        <w:rPr>
          <w:sz w:val="21"/>
        </w:rPr>
        <w:t>predlaganje plana vzdrževanja in investicij na področju vodooskrbe</w:t>
      </w:r>
    </w:p>
    <w:p w14:paraId="52A3AB2C" w14:textId="77777777" w:rsidR="00DC6125" w:rsidRDefault="00DC6125" w:rsidP="00C926EB">
      <w:pPr>
        <w:pStyle w:val="Glava"/>
        <w:numPr>
          <w:ilvl w:val="0"/>
          <w:numId w:val="10"/>
        </w:numPr>
        <w:tabs>
          <w:tab w:val="clear" w:pos="4536"/>
          <w:tab w:val="clear" w:pos="9072"/>
        </w:tabs>
        <w:jc w:val="both"/>
        <w:rPr>
          <w:sz w:val="21"/>
        </w:rPr>
      </w:pPr>
      <w:r>
        <w:rPr>
          <w:sz w:val="21"/>
        </w:rPr>
        <w:t>vzdrževanje telemetrijske opreme in komunikacijskih naprav</w:t>
      </w:r>
    </w:p>
    <w:p w14:paraId="6BEA911F" w14:textId="77777777" w:rsidR="00DC6125" w:rsidRPr="00BE7D10" w:rsidRDefault="00DC6125" w:rsidP="00C926EB">
      <w:pPr>
        <w:pStyle w:val="Glava"/>
        <w:numPr>
          <w:ilvl w:val="0"/>
          <w:numId w:val="10"/>
        </w:numPr>
        <w:tabs>
          <w:tab w:val="clear" w:pos="4536"/>
          <w:tab w:val="clear" w:pos="9072"/>
        </w:tabs>
        <w:jc w:val="both"/>
        <w:rPr>
          <w:sz w:val="21"/>
        </w:rPr>
      </w:pPr>
      <w:r>
        <w:rPr>
          <w:sz w:val="21"/>
        </w:rPr>
        <w:t>ustrezno</w:t>
      </w:r>
      <w:r w:rsidRPr="00BE7D10">
        <w:rPr>
          <w:sz w:val="21"/>
        </w:rPr>
        <w:t xml:space="preserve"> in stalno izvajanje spremljajočih higienskih programov in sistema HACCP</w:t>
      </w:r>
    </w:p>
    <w:p w14:paraId="20CE3FCF" w14:textId="77777777" w:rsidR="00DC6125" w:rsidRDefault="00DC6125" w:rsidP="00C926EB">
      <w:pPr>
        <w:pStyle w:val="Glava"/>
        <w:numPr>
          <w:ilvl w:val="0"/>
          <w:numId w:val="10"/>
        </w:numPr>
        <w:tabs>
          <w:tab w:val="clear" w:pos="4536"/>
          <w:tab w:val="clear" w:pos="9072"/>
        </w:tabs>
        <w:jc w:val="both"/>
        <w:rPr>
          <w:sz w:val="21"/>
        </w:rPr>
      </w:pPr>
      <w:r>
        <w:rPr>
          <w:sz w:val="21"/>
        </w:rPr>
        <w:t>zagotavljanje izvajanja preventivne dezinfekcije</w:t>
      </w:r>
    </w:p>
    <w:p w14:paraId="2372B142" w14:textId="77777777" w:rsidR="00DC6125" w:rsidRDefault="00DC6125" w:rsidP="00C926EB">
      <w:pPr>
        <w:pStyle w:val="Glava"/>
        <w:numPr>
          <w:ilvl w:val="0"/>
          <w:numId w:val="10"/>
        </w:numPr>
        <w:tabs>
          <w:tab w:val="clear" w:pos="4536"/>
          <w:tab w:val="clear" w:pos="9072"/>
        </w:tabs>
        <w:jc w:val="both"/>
        <w:rPr>
          <w:sz w:val="21"/>
        </w:rPr>
      </w:pPr>
      <w:r w:rsidRPr="00DC6125">
        <w:rPr>
          <w:sz w:val="21"/>
        </w:rPr>
        <w:t>odgovoren za sprotno in stalno obveščanje o stanju na terenu</w:t>
      </w:r>
      <w:r>
        <w:rPr>
          <w:sz w:val="21"/>
        </w:rPr>
        <w:t xml:space="preserve"> vodji SČV in odgovorni osebi za zagotavljanje skladnosti pitne vode</w:t>
      </w:r>
    </w:p>
    <w:p w14:paraId="0206E847" w14:textId="77777777" w:rsidR="00FE3D7D" w:rsidRDefault="00FE3D7D" w:rsidP="00C926EB">
      <w:pPr>
        <w:pStyle w:val="Glava"/>
        <w:tabs>
          <w:tab w:val="clear" w:pos="4536"/>
          <w:tab w:val="clear" w:pos="9072"/>
        </w:tabs>
        <w:jc w:val="both"/>
        <w:rPr>
          <w:sz w:val="21"/>
        </w:rPr>
      </w:pPr>
    </w:p>
    <w:p w14:paraId="5E09A137" w14:textId="77777777" w:rsidR="00FE3D7D" w:rsidRPr="00694E7E" w:rsidRDefault="00FE3D7D" w:rsidP="00694E7E">
      <w:pPr>
        <w:pStyle w:val="Odstavekseznama"/>
        <w:numPr>
          <w:ilvl w:val="1"/>
          <w:numId w:val="51"/>
        </w:numPr>
        <w:jc w:val="both"/>
        <w:rPr>
          <w:sz w:val="21"/>
          <w:u w:val="single"/>
        </w:rPr>
      </w:pPr>
      <w:r w:rsidRPr="00694E7E">
        <w:rPr>
          <w:sz w:val="21"/>
          <w:u w:val="single"/>
        </w:rPr>
        <w:t>Dežurni dispečer – vodja izmene</w:t>
      </w:r>
    </w:p>
    <w:p w14:paraId="327AA861" w14:textId="77777777" w:rsidR="00FE3D7D" w:rsidRDefault="00FE3D7D" w:rsidP="00C926EB">
      <w:pPr>
        <w:pStyle w:val="Glava"/>
        <w:numPr>
          <w:ilvl w:val="0"/>
          <w:numId w:val="10"/>
        </w:numPr>
        <w:tabs>
          <w:tab w:val="clear" w:pos="4536"/>
          <w:tab w:val="clear" w:pos="9072"/>
        </w:tabs>
        <w:jc w:val="both"/>
        <w:rPr>
          <w:sz w:val="21"/>
        </w:rPr>
      </w:pPr>
      <w:r>
        <w:rPr>
          <w:sz w:val="21"/>
        </w:rPr>
        <w:t>vodenje nadzornega centra, nadzor izvajanja obhodov vodooskrbnih objektov po planu</w:t>
      </w:r>
    </w:p>
    <w:p w14:paraId="269A6336" w14:textId="77777777" w:rsidR="00FE3D7D" w:rsidRDefault="00FE3D7D" w:rsidP="00C926EB">
      <w:pPr>
        <w:pStyle w:val="Glava"/>
        <w:numPr>
          <w:ilvl w:val="0"/>
          <w:numId w:val="10"/>
        </w:numPr>
        <w:tabs>
          <w:tab w:val="clear" w:pos="4536"/>
          <w:tab w:val="clear" w:pos="9072"/>
        </w:tabs>
        <w:jc w:val="both"/>
        <w:rPr>
          <w:sz w:val="21"/>
        </w:rPr>
      </w:pPr>
      <w:r>
        <w:rPr>
          <w:sz w:val="21"/>
        </w:rPr>
        <w:t>ukrepanje na osnovi stalnega nadzora spremljanih karakteristik, notranjih in zunanjih informacij</w:t>
      </w:r>
    </w:p>
    <w:p w14:paraId="0BDCDD85" w14:textId="77777777" w:rsidR="00FE3D7D" w:rsidRDefault="00FE3D7D" w:rsidP="00C926EB">
      <w:pPr>
        <w:pStyle w:val="Glava"/>
        <w:numPr>
          <w:ilvl w:val="0"/>
          <w:numId w:val="10"/>
        </w:numPr>
        <w:tabs>
          <w:tab w:val="clear" w:pos="4536"/>
          <w:tab w:val="clear" w:pos="9072"/>
        </w:tabs>
        <w:jc w:val="both"/>
        <w:rPr>
          <w:sz w:val="21"/>
        </w:rPr>
      </w:pPr>
      <w:r>
        <w:rPr>
          <w:sz w:val="21"/>
        </w:rPr>
        <w:t>obveščanje vodje SČV i</w:t>
      </w:r>
      <w:r w:rsidR="00217C6F">
        <w:rPr>
          <w:sz w:val="21"/>
        </w:rPr>
        <w:t>n</w:t>
      </w:r>
      <w:r>
        <w:rPr>
          <w:sz w:val="21"/>
        </w:rPr>
        <w:t xml:space="preserve"> pomočnika vod</w:t>
      </w:r>
      <w:r w:rsidR="0013420C">
        <w:rPr>
          <w:sz w:val="21"/>
        </w:rPr>
        <w:t>j</w:t>
      </w:r>
      <w:r>
        <w:rPr>
          <w:sz w:val="21"/>
        </w:rPr>
        <w:t>e SČV o izrednih dogodkih, ki so izven njegove pristojnosti za ukrepanje</w:t>
      </w:r>
      <w:r w:rsidR="00181162">
        <w:rPr>
          <w:sz w:val="21"/>
        </w:rPr>
        <w:t xml:space="preserve"> </w:t>
      </w:r>
      <w:r w:rsidR="00181162" w:rsidRPr="00181162">
        <w:rPr>
          <w:b/>
          <w:sz w:val="21"/>
        </w:rPr>
        <w:t>OB 7.5-4/1</w:t>
      </w:r>
    </w:p>
    <w:p w14:paraId="332AF50F" w14:textId="77777777" w:rsidR="00763A45" w:rsidRDefault="00763A45" w:rsidP="00C926EB">
      <w:pPr>
        <w:pStyle w:val="Glava"/>
        <w:numPr>
          <w:ilvl w:val="0"/>
          <w:numId w:val="10"/>
        </w:numPr>
        <w:tabs>
          <w:tab w:val="clear" w:pos="4536"/>
          <w:tab w:val="clear" w:pos="9072"/>
        </w:tabs>
        <w:jc w:val="both"/>
        <w:rPr>
          <w:sz w:val="21"/>
        </w:rPr>
      </w:pPr>
      <w:r>
        <w:rPr>
          <w:sz w:val="21"/>
        </w:rPr>
        <w:t>ročno poseganje v telemetrijo na daljavo</w:t>
      </w:r>
    </w:p>
    <w:p w14:paraId="12080DB4" w14:textId="77777777" w:rsidR="00FE3D7D" w:rsidRDefault="00862BD9" w:rsidP="00C926EB">
      <w:pPr>
        <w:pStyle w:val="Glava"/>
        <w:numPr>
          <w:ilvl w:val="0"/>
          <w:numId w:val="10"/>
        </w:numPr>
        <w:tabs>
          <w:tab w:val="clear" w:pos="4536"/>
          <w:tab w:val="clear" w:pos="9072"/>
        </w:tabs>
        <w:jc w:val="both"/>
        <w:rPr>
          <w:sz w:val="21"/>
        </w:rPr>
      </w:pPr>
      <w:r>
        <w:rPr>
          <w:sz w:val="21"/>
        </w:rPr>
        <w:t xml:space="preserve">elektronsko </w:t>
      </w:r>
      <w:r w:rsidR="00FE3D7D">
        <w:rPr>
          <w:sz w:val="21"/>
        </w:rPr>
        <w:t xml:space="preserve">dokumentiranje </w:t>
      </w:r>
      <w:r w:rsidR="001A4FE7">
        <w:rPr>
          <w:sz w:val="21"/>
        </w:rPr>
        <w:t>neskladnosti</w:t>
      </w:r>
      <w:r w:rsidR="00FE3D7D">
        <w:rPr>
          <w:sz w:val="21"/>
        </w:rPr>
        <w:t xml:space="preserve"> in odprava </w:t>
      </w:r>
      <w:r w:rsidR="001A4FE7">
        <w:rPr>
          <w:sz w:val="21"/>
        </w:rPr>
        <w:t>neskladnosti</w:t>
      </w:r>
      <w:r w:rsidR="00FE3D7D">
        <w:rPr>
          <w:sz w:val="21"/>
        </w:rPr>
        <w:t xml:space="preserve"> </w:t>
      </w:r>
    </w:p>
    <w:p w14:paraId="5A027048" w14:textId="77777777" w:rsidR="00DC6125" w:rsidRDefault="00DC6125" w:rsidP="00C926EB">
      <w:pPr>
        <w:jc w:val="both"/>
        <w:rPr>
          <w:sz w:val="21"/>
        </w:rPr>
      </w:pPr>
    </w:p>
    <w:p w14:paraId="2A9A5558" w14:textId="77777777" w:rsidR="00233A11" w:rsidRPr="00694E7E" w:rsidRDefault="00BE7D10" w:rsidP="00694E7E">
      <w:pPr>
        <w:pStyle w:val="Odstavekseznama"/>
        <w:numPr>
          <w:ilvl w:val="1"/>
          <w:numId w:val="51"/>
        </w:numPr>
        <w:jc w:val="both"/>
        <w:rPr>
          <w:sz w:val="21"/>
          <w:u w:val="single"/>
        </w:rPr>
      </w:pPr>
      <w:r w:rsidRPr="00694E7E">
        <w:rPr>
          <w:sz w:val="21"/>
          <w:u w:val="single"/>
        </w:rPr>
        <w:t>Vodja DE vzdrževanje</w:t>
      </w:r>
    </w:p>
    <w:p w14:paraId="7DC8ECFA" w14:textId="77777777" w:rsidR="00BE7D10" w:rsidRPr="00BE7D10" w:rsidRDefault="00BE7D10" w:rsidP="00C926EB">
      <w:pPr>
        <w:pStyle w:val="Glava"/>
        <w:numPr>
          <w:ilvl w:val="0"/>
          <w:numId w:val="35"/>
        </w:numPr>
        <w:tabs>
          <w:tab w:val="clear" w:pos="4536"/>
          <w:tab w:val="clear" w:pos="9072"/>
        </w:tabs>
        <w:jc w:val="both"/>
        <w:rPr>
          <w:sz w:val="21"/>
        </w:rPr>
      </w:pPr>
      <w:r w:rsidRPr="00BE7D10">
        <w:rPr>
          <w:sz w:val="21"/>
        </w:rPr>
        <w:t>odgovoren za pravilno, ustrezno in stalno izvajanje spremljajočih higienskih programov in sistema HACCP</w:t>
      </w:r>
    </w:p>
    <w:p w14:paraId="2038351F" w14:textId="77777777" w:rsidR="0015515B" w:rsidRDefault="0015515B" w:rsidP="00C926EB">
      <w:pPr>
        <w:pStyle w:val="Glava"/>
        <w:numPr>
          <w:ilvl w:val="0"/>
          <w:numId w:val="35"/>
        </w:numPr>
        <w:tabs>
          <w:tab w:val="clear" w:pos="4536"/>
          <w:tab w:val="clear" w:pos="9072"/>
        </w:tabs>
        <w:jc w:val="both"/>
        <w:rPr>
          <w:sz w:val="21"/>
        </w:rPr>
      </w:pPr>
      <w:r>
        <w:rPr>
          <w:sz w:val="21"/>
        </w:rPr>
        <w:t>planiranje vzdrževanja vodooskrbnih objektov</w:t>
      </w:r>
    </w:p>
    <w:p w14:paraId="275ABB4F" w14:textId="77777777" w:rsidR="00233A11" w:rsidRDefault="0015515B" w:rsidP="00C926EB">
      <w:pPr>
        <w:pStyle w:val="Glava"/>
        <w:numPr>
          <w:ilvl w:val="0"/>
          <w:numId w:val="35"/>
        </w:numPr>
        <w:tabs>
          <w:tab w:val="clear" w:pos="4536"/>
          <w:tab w:val="clear" w:pos="9072"/>
        </w:tabs>
        <w:jc w:val="both"/>
        <w:rPr>
          <w:sz w:val="21"/>
        </w:rPr>
      </w:pPr>
      <w:r w:rsidRPr="00BE7D10">
        <w:rPr>
          <w:sz w:val="21"/>
        </w:rPr>
        <w:t>odgovoren za sprotno in stalno obveščanje o stanju na terenu</w:t>
      </w:r>
    </w:p>
    <w:p w14:paraId="5ED07F64" w14:textId="77777777" w:rsidR="000E5603" w:rsidRDefault="000E5603" w:rsidP="00C926EB">
      <w:pPr>
        <w:pStyle w:val="Glava"/>
        <w:numPr>
          <w:ilvl w:val="0"/>
          <w:numId w:val="35"/>
        </w:numPr>
        <w:tabs>
          <w:tab w:val="clear" w:pos="4536"/>
          <w:tab w:val="clear" w:pos="9072"/>
        </w:tabs>
        <w:jc w:val="both"/>
        <w:rPr>
          <w:sz w:val="21"/>
        </w:rPr>
      </w:pPr>
      <w:r>
        <w:rPr>
          <w:sz w:val="21"/>
        </w:rPr>
        <w:t>izvajanje rednega čiščenja in zagotavljanje ustreznega higienskega stanja vodooskrbnih objektov</w:t>
      </w:r>
    </w:p>
    <w:p w14:paraId="7FB41A48" w14:textId="77777777" w:rsidR="005C6C89" w:rsidRDefault="005C6C89" w:rsidP="00C926EB">
      <w:pPr>
        <w:pStyle w:val="Glava"/>
        <w:tabs>
          <w:tab w:val="clear" w:pos="4536"/>
          <w:tab w:val="clear" w:pos="9072"/>
        </w:tabs>
        <w:jc w:val="both"/>
        <w:rPr>
          <w:sz w:val="21"/>
        </w:rPr>
      </w:pPr>
    </w:p>
    <w:p w14:paraId="3B613F22" w14:textId="77777777" w:rsidR="005C6C89" w:rsidRPr="00694E7E" w:rsidRDefault="005C6C89" w:rsidP="00694E7E">
      <w:pPr>
        <w:pStyle w:val="Odstavekseznama"/>
        <w:numPr>
          <w:ilvl w:val="1"/>
          <w:numId w:val="51"/>
        </w:numPr>
        <w:jc w:val="both"/>
        <w:rPr>
          <w:sz w:val="21"/>
          <w:u w:val="single"/>
        </w:rPr>
      </w:pPr>
      <w:r w:rsidRPr="00694E7E">
        <w:rPr>
          <w:sz w:val="21"/>
          <w:u w:val="single"/>
        </w:rPr>
        <w:t>Vodja DE omrežje</w:t>
      </w:r>
    </w:p>
    <w:p w14:paraId="1CBFC250" w14:textId="77777777" w:rsidR="005C6C89" w:rsidRPr="005C6C89" w:rsidRDefault="005C6C89" w:rsidP="00C926EB">
      <w:pPr>
        <w:pStyle w:val="Glava"/>
        <w:numPr>
          <w:ilvl w:val="0"/>
          <w:numId w:val="35"/>
        </w:numPr>
        <w:tabs>
          <w:tab w:val="clear" w:pos="4536"/>
          <w:tab w:val="clear" w:pos="9072"/>
        </w:tabs>
        <w:jc w:val="both"/>
        <w:rPr>
          <w:sz w:val="21"/>
        </w:rPr>
      </w:pPr>
      <w:r w:rsidRPr="005C6C89">
        <w:rPr>
          <w:sz w:val="21"/>
        </w:rPr>
        <w:t>odgovoren za pravilno, ustrezno in stalno izvajanje spremljajočih higienskih programov in sistema HACCP</w:t>
      </w:r>
    </w:p>
    <w:p w14:paraId="038E2B11" w14:textId="77777777" w:rsidR="005C6C89" w:rsidRPr="005C6C89" w:rsidRDefault="005C6C89" w:rsidP="00C926EB">
      <w:pPr>
        <w:pStyle w:val="Glava"/>
        <w:numPr>
          <w:ilvl w:val="0"/>
          <w:numId w:val="35"/>
        </w:numPr>
        <w:tabs>
          <w:tab w:val="clear" w:pos="4536"/>
          <w:tab w:val="clear" w:pos="9072"/>
        </w:tabs>
        <w:jc w:val="both"/>
        <w:rPr>
          <w:sz w:val="21"/>
        </w:rPr>
      </w:pPr>
      <w:r w:rsidRPr="005C6C89">
        <w:rPr>
          <w:sz w:val="21"/>
        </w:rPr>
        <w:t>odgovoren za sprotno in stalno obveščanje o stanju na terenu</w:t>
      </w:r>
      <w:r w:rsidR="00365D9E">
        <w:rPr>
          <w:sz w:val="21"/>
        </w:rPr>
        <w:t xml:space="preserve"> vodji TOS</w:t>
      </w:r>
    </w:p>
    <w:p w14:paraId="0016E0E7" w14:textId="77777777" w:rsidR="00066483" w:rsidRDefault="00066483" w:rsidP="00C926EB">
      <w:pPr>
        <w:jc w:val="both"/>
        <w:rPr>
          <w:b/>
          <w:sz w:val="21"/>
        </w:rPr>
      </w:pPr>
    </w:p>
    <w:p w14:paraId="08BEBA77" w14:textId="77777777" w:rsidR="006D6C60" w:rsidRDefault="006D6C60" w:rsidP="00C926EB">
      <w:pPr>
        <w:jc w:val="both"/>
        <w:rPr>
          <w:b/>
          <w:sz w:val="21"/>
        </w:rPr>
      </w:pPr>
    </w:p>
    <w:p w14:paraId="180411B8" w14:textId="77777777" w:rsidR="0013420C" w:rsidRDefault="0013420C" w:rsidP="00C926EB">
      <w:pPr>
        <w:jc w:val="both"/>
        <w:rPr>
          <w:b/>
          <w:sz w:val="21"/>
        </w:rPr>
      </w:pPr>
    </w:p>
    <w:p w14:paraId="6F288099" w14:textId="77777777" w:rsidR="00066483" w:rsidRDefault="00066483" w:rsidP="00694E7E">
      <w:pPr>
        <w:pStyle w:val="Odstavekseznama"/>
        <w:numPr>
          <w:ilvl w:val="0"/>
          <w:numId w:val="51"/>
        </w:numPr>
        <w:jc w:val="both"/>
        <w:rPr>
          <w:b/>
          <w:sz w:val="21"/>
        </w:rPr>
      </w:pPr>
      <w:r>
        <w:rPr>
          <w:b/>
          <w:sz w:val="21"/>
        </w:rPr>
        <w:t xml:space="preserve">Način dela </w:t>
      </w:r>
    </w:p>
    <w:p w14:paraId="7FDA6389" w14:textId="77777777" w:rsidR="00C52140" w:rsidRDefault="00C52140" w:rsidP="00C52140">
      <w:pPr>
        <w:pStyle w:val="Odstavekseznama"/>
        <w:jc w:val="both"/>
        <w:rPr>
          <w:b/>
          <w:sz w:val="21"/>
        </w:rPr>
      </w:pPr>
    </w:p>
    <w:p w14:paraId="7829736E" w14:textId="77777777" w:rsidR="007922F2" w:rsidRPr="00694E7E" w:rsidRDefault="007922F2" w:rsidP="00694E7E">
      <w:pPr>
        <w:pStyle w:val="Glava"/>
        <w:numPr>
          <w:ilvl w:val="1"/>
          <w:numId w:val="51"/>
        </w:numPr>
        <w:tabs>
          <w:tab w:val="clear" w:pos="4536"/>
          <w:tab w:val="clear" w:pos="9072"/>
        </w:tabs>
        <w:jc w:val="both"/>
        <w:rPr>
          <w:sz w:val="21"/>
          <w:u w:val="single"/>
        </w:rPr>
      </w:pPr>
      <w:r w:rsidRPr="00694E7E">
        <w:rPr>
          <w:sz w:val="21"/>
          <w:u w:val="single"/>
        </w:rPr>
        <w:t>Zagotavljanje skladne in varne pitne vode</w:t>
      </w:r>
    </w:p>
    <w:p w14:paraId="693E3C1E" w14:textId="77777777" w:rsidR="007922F2" w:rsidRDefault="007922F2" w:rsidP="00C926EB">
      <w:pPr>
        <w:pStyle w:val="Glava"/>
        <w:tabs>
          <w:tab w:val="clear" w:pos="4536"/>
          <w:tab w:val="clear" w:pos="9072"/>
        </w:tabs>
        <w:ind w:left="720"/>
        <w:jc w:val="both"/>
        <w:rPr>
          <w:sz w:val="21"/>
        </w:rPr>
      </w:pPr>
    </w:p>
    <w:p w14:paraId="1395402A" w14:textId="77777777" w:rsidR="006F3A7C" w:rsidRDefault="00DA5053" w:rsidP="00C926EB">
      <w:pPr>
        <w:pStyle w:val="Glava"/>
        <w:tabs>
          <w:tab w:val="clear" w:pos="4536"/>
          <w:tab w:val="clear" w:pos="9072"/>
        </w:tabs>
        <w:jc w:val="both"/>
        <w:rPr>
          <w:sz w:val="21"/>
        </w:rPr>
      </w:pPr>
      <w:r>
        <w:rPr>
          <w:sz w:val="21"/>
        </w:rPr>
        <w:t xml:space="preserve">Način </w:t>
      </w:r>
      <w:r w:rsidR="00E839D1">
        <w:rPr>
          <w:sz w:val="21"/>
        </w:rPr>
        <w:t>zagotavljanja skladnosti in ustreznosti pitne vode</w:t>
      </w:r>
      <w:r>
        <w:rPr>
          <w:sz w:val="21"/>
        </w:rPr>
        <w:t xml:space="preserve"> je detajlno opisan v SHP in HACCP načrt</w:t>
      </w:r>
      <w:r w:rsidR="00E75BDB">
        <w:rPr>
          <w:sz w:val="21"/>
        </w:rPr>
        <w:t>u</w:t>
      </w:r>
      <w:r>
        <w:rPr>
          <w:sz w:val="21"/>
        </w:rPr>
        <w:t xml:space="preserve">. </w:t>
      </w:r>
      <w:r w:rsidR="0060707A">
        <w:rPr>
          <w:sz w:val="21"/>
        </w:rPr>
        <w:t>Navodila za delo</w:t>
      </w:r>
      <w:r w:rsidR="006F3A7C">
        <w:rPr>
          <w:sz w:val="21"/>
        </w:rPr>
        <w:t xml:space="preserve"> so pripravljena na nivoju podjetja in </w:t>
      </w:r>
      <w:r w:rsidR="00E75BDB">
        <w:rPr>
          <w:sz w:val="21"/>
        </w:rPr>
        <w:t>so direktno povzeta po institucionalnih navodilih (npr. NIJZ</w:t>
      </w:r>
      <w:r w:rsidR="0003055B">
        <w:rPr>
          <w:sz w:val="21"/>
        </w:rPr>
        <w:t xml:space="preserve">) </w:t>
      </w:r>
      <w:r w:rsidR="0060707A">
        <w:rPr>
          <w:sz w:val="21"/>
        </w:rPr>
        <w:t>ter</w:t>
      </w:r>
      <w:r w:rsidR="00381C61">
        <w:rPr>
          <w:sz w:val="21"/>
        </w:rPr>
        <w:t xml:space="preserve"> </w:t>
      </w:r>
      <w:r w:rsidR="006F3A7C">
        <w:rPr>
          <w:sz w:val="21"/>
        </w:rPr>
        <w:t>so sestav</w:t>
      </w:r>
      <w:r w:rsidR="00E75BDB">
        <w:rPr>
          <w:sz w:val="21"/>
        </w:rPr>
        <w:t>n</w:t>
      </w:r>
      <w:r w:rsidR="006F3A7C">
        <w:rPr>
          <w:sz w:val="21"/>
        </w:rPr>
        <w:t>i del HACCP načrta.</w:t>
      </w:r>
    </w:p>
    <w:p w14:paraId="5FCB48FF" w14:textId="77777777" w:rsidR="00066483" w:rsidRDefault="00DA5053" w:rsidP="00C926EB">
      <w:pPr>
        <w:pStyle w:val="Glava"/>
        <w:tabs>
          <w:tab w:val="clear" w:pos="4536"/>
          <w:tab w:val="clear" w:pos="9072"/>
        </w:tabs>
        <w:jc w:val="both"/>
        <w:rPr>
          <w:sz w:val="21"/>
        </w:rPr>
      </w:pPr>
      <w:r>
        <w:rPr>
          <w:sz w:val="21"/>
        </w:rPr>
        <w:t xml:space="preserve">Odvzemna mesta, frekvenca vzorčenja in parametri za analizo so </w:t>
      </w:r>
      <w:r w:rsidR="006F3A7C">
        <w:rPr>
          <w:sz w:val="21"/>
        </w:rPr>
        <w:t>navedena</w:t>
      </w:r>
      <w:r>
        <w:rPr>
          <w:sz w:val="21"/>
        </w:rPr>
        <w:t xml:space="preserve"> v Programu spremljanja kvalitete vode (notranji nadzor za tekoče leto). </w:t>
      </w:r>
    </w:p>
    <w:p w14:paraId="14BC5241" w14:textId="77777777" w:rsidR="007922F2" w:rsidRDefault="007922F2" w:rsidP="00C926EB">
      <w:pPr>
        <w:pStyle w:val="Glava"/>
        <w:tabs>
          <w:tab w:val="clear" w:pos="4536"/>
          <w:tab w:val="clear" w:pos="9072"/>
        </w:tabs>
        <w:jc w:val="both"/>
        <w:rPr>
          <w:sz w:val="21"/>
        </w:rPr>
      </w:pPr>
      <w:r>
        <w:rPr>
          <w:sz w:val="21"/>
        </w:rPr>
        <w:t xml:space="preserve">Ravnanje v primeru izrednih razmer je določeno z </w:t>
      </w:r>
      <w:r w:rsidR="0003055B">
        <w:rPr>
          <w:b/>
          <w:sz w:val="21"/>
        </w:rPr>
        <w:t>N</w:t>
      </w:r>
      <w:r w:rsidRPr="00640D3C">
        <w:rPr>
          <w:b/>
          <w:sz w:val="21"/>
        </w:rPr>
        <w:t>ačrtom zaščite in reševanja oziroma delovanja v primeru izrednih razmer in neskladnosti</w:t>
      </w:r>
      <w:r>
        <w:rPr>
          <w:sz w:val="21"/>
        </w:rPr>
        <w:t xml:space="preserve"> in </w:t>
      </w:r>
      <w:r w:rsidRPr="00640D3C">
        <w:rPr>
          <w:b/>
          <w:sz w:val="21"/>
        </w:rPr>
        <w:t>SN 7.5-4/1 Ravnanje v izrednih razmerah</w:t>
      </w:r>
      <w:r>
        <w:rPr>
          <w:sz w:val="21"/>
        </w:rPr>
        <w:t>.</w:t>
      </w:r>
    </w:p>
    <w:p w14:paraId="17AC4582" w14:textId="77777777" w:rsidR="00391B3A" w:rsidRDefault="00391B3A" w:rsidP="00C926EB">
      <w:pPr>
        <w:pStyle w:val="Glava"/>
        <w:tabs>
          <w:tab w:val="clear" w:pos="4536"/>
          <w:tab w:val="clear" w:pos="9072"/>
        </w:tabs>
        <w:jc w:val="both"/>
        <w:rPr>
          <w:sz w:val="21"/>
        </w:rPr>
      </w:pPr>
    </w:p>
    <w:p w14:paraId="46F3410D" w14:textId="77777777" w:rsidR="00391B3A" w:rsidRDefault="00391B3A" w:rsidP="00C926EB">
      <w:pPr>
        <w:pStyle w:val="Glava"/>
        <w:tabs>
          <w:tab w:val="clear" w:pos="4536"/>
          <w:tab w:val="clear" w:pos="9072"/>
        </w:tabs>
        <w:jc w:val="both"/>
        <w:rPr>
          <w:sz w:val="21"/>
        </w:rPr>
      </w:pPr>
      <w:r>
        <w:rPr>
          <w:sz w:val="21"/>
        </w:rPr>
        <w:t xml:space="preserve">V primeru </w:t>
      </w:r>
      <w:r w:rsidR="005738BB">
        <w:rPr>
          <w:sz w:val="21"/>
        </w:rPr>
        <w:t xml:space="preserve">potrebe (zaradi zabeležene mikrobiološke neskladnosti vzorca vode ali zaradi ekstremnih vremenskih razmer) </w:t>
      </w:r>
      <w:r w:rsidR="00493167">
        <w:rPr>
          <w:sz w:val="21"/>
        </w:rPr>
        <w:t xml:space="preserve">se izvede sprememba v količini doziranega dezinfekcijskega sredstva. Zahtevo </w:t>
      </w:r>
      <w:r w:rsidR="0013420C">
        <w:rPr>
          <w:sz w:val="21"/>
        </w:rPr>
        <w:t xml:space="preserve">pisno </w:t>
      </w:r>
      <w:r w:rsidR="00493167">
        <w:rPr>
          <w:sz w:val="21"/>
        </w:rPr>
        <w:t xml:space="preserve">poda odgovorna oseba za zagotavljanje skladnosti pitne vode. Vodja SČV je odgovoren za izvedbo in zagotovitev sledljivosti z dokumentiranjem. </w:t>
      </w:r>
    </w:p>
    <w:p w14:paraId="7D136BBB" w14:textId="77777777" w:rsidR="00ED2D97" w:rsidRDefault="00007991" w:rsidP="00C926EB">
      <w:pPr>
        <w:pStyle w:val="Glava"/>
        <w:tabs>
          <w:tab w:val="clear" w:pos="4536"/>
          <w:tab w:val="clear" w:pos="9072"/>
        </w:tabs>
        <w:jc w:val="both"/>
        <w:rPr>
          <w:sz w:val="21"/>
        </w:rPr>
      </w:pPr>
      <w:r>
        <w:rPr>
          <w:sz w:val="21"/>
        </w:rPr>
        <w:t>Vstopi v objekt</w:t>
      </w:r>
      <w:r w:rsidR="00B04DCA">
        <w:rPr>
          <w:sz w:val="21"/>
        </w:rPr>
        <w:t xml:space="preserve"> </w:t>
      </w:r>
      <w:r w:rsidR="00ED2D97">
        <w:rPr>
          <w:sz w:val="21"/>
        </w:rPr>
        <w:t xml:space="preserve">in istočasne meritve </w:t>
      </w:r>
      <w:r w:rsidR="00B04DCA">
        <w:rPr>
          <w:sz w:val="21"/>
        </w:rPr>
        <w:t>doze</w:t>
      </w:r>
      <w:r w:rsidR="00ED2D97">
        <w:rPr>
          <w:sz w:val="21"/>
        </w:rPr>
        <w:t xml:space="preserve"> </w:t>
      </w:r>
      <w:proofErr w:type="spellStart"/>
      <w:r w:rsidR="00ED2D97">
        <w:rPr>
          <w:sz w:val="21"/>
        </w:rPr>
        <w:t>reziduala</w:t>
      </w:r>
      <w:proofErr w:type="spellEnd"/>
      <w:r w:rsidR="00ED2D97">
        <w:rPr>
          <w:sz w:val="21"/>
        </w:rPr>
        <w:t xml:space="preserve"> dezinfekcijskega </w:t>
      </w:r>
      <w:r w:rsidR="00B04DCA">
        <w:rPr>
          <w:sz w:val="21"/>
        </w:rPr>
        <w:t xml:space="preserve">so </w:t>
      </w:r>
      <w:r w:rsidR="00276F4C">
        <w:rPr>
          <w:sz w:val="21"/>
        </w:rPr>
        <w:t>evidentirani</w:t>
      </w:r>
      <w:r w:rsidR="00ED2D97">
        <w:rPr>
          <w:sz w:val="21"/>
        </w:rPr>
        <w:t xml:space="preserve"> v </w:t>
      </w:r>
      <w:r w:rsidR="00FA6850" w:rsidRPr="00007991">
        <w:rPr>
          <w:sz w:val="21"/>
        </w:rPr>
        <w:t>obrazcu</w:t>
      </w:r>
      <w:r w:rsidR="00ED2D97" w:rsidRPr="00007991">
        <w:rPr>
          <w:sz w:val="21"/>
        </w:rPr>
        <w:t xml:space="preserve"> </w:t>
      </w:r>
      <w:r w:rsidR="00ED2D97" w:rsidRPr="00007991">
        <w:rPr>
          <w:b/>
          <w:sz w:val="21"/>
        </w:rPr>
        <w:t>OB 7.5-3/1</w:t>
      </w:r>
      <w:r w:rsidR="00ED2D97" w:rsidRPr="00007991">
        <w:rPr>
          <w:sz w:val="21"/>
        </w:rPr>
        <w:t>.</w:t>
      </w:r>
      <w:r w:rsidR="00ED2D97">
        <w:rPr>
          <w:sz w:val="21"/>
        </w:rPr>
        <w:t xml:space="preserve"> </w:t>
      </w:r>
    </w:p>
    <w:p w14:paraId="6D18E73B" w14:textId="77777777" w:rsidR="00DA5053" w:rsidRPr="00694E7E" w:rsidRDefault="00DA5053" w:rsidP="00C926EB">
      <w:pPr>
        <w:pStyle w:val="Glava"/>
        <w:tabs>
          <w:tab w:val="clear" w:pos="4536"/>
          <w:tab w:val="clear" w:pos="9072"/>
        </w:tabs>
        <w:jc w:val="both"/>
        <w:rPr>
          <w:sz w:val="21"/>
          <w:u w:val="single"/>
        </w:rPr>
      </w:pPr>
    </w:p>
    <w:p w14:paraId="6F6BBDD7" w14:textId="77777777" w:rsidR="007922F2" w:rsidRPr="00694E7E" w:rsidRDefault="007922F2" w:rsidP="00694E7E">
      <w:pPr>
        <w:pStyle w:val="Glava"/>
        <w:numPr>
          <w:ilvl w:val="1"/>
          <w:numId w:val="51"/>
        </w:numPr>
        <w:tabs>
          <w:tab w:val="clear" w:pos="4536"/>
          <w:tab w:val="clear" w:pos="9072"/>
        </w:tabs>
        <w:jc w:val="both"/>
        <w:rPr>
          <w:sz w:val="21"/>
          <w:u w:val="single"/>
        </w:rPr>
      </w:pPr>
      <w:r w:rsidRPr="00694E7E">
        <w:rPr>
          <w:sz w:val="21"/>
          <w:u w:val="single"/>
        </w:rPr>
        <w:t>Spremljava in nadzor de</w:t>
      </w:r>
      <w:r w:rsidR="00B61BFE" w:rsidRPr="00694E7E">
        <w:rPr>
          <w:sz w:val="21"/>
          <w:u w:val="single"/>
        </w:rPr>
        <w:t>la na črpališčih in prečrpalnih postajah</w:t>
      </w:r>
    </w:p>
    <w:p w14:paraId="135EC13E" w14:textId="77777777" w:rsidR="007A389A" w:rsidRDefault="007A389A" w:rsidP="007A389A">
      <w:pPr>
        <w:pStyle w:val="Glava"/>
        <w:tabs>
          <w:tab w:val="clear" w:pos="4536"/>
          <w:tab w:val="clear" w:pos="9072"/>
        </w:tabs>
        <w:ind w:left="720"/>
        <w:jc w:val="both"/>
        <w:rPr>
          <w:sz w:val="21"/>
        </w:rPr>
      </w:pPr>
    </w:p>
    <w:p w14:paraId="35281CCC" w14:textId="77777777" w:rsidR="007F315A" w:rsidRDefault="0013420C" w:rsidP="00C926EB">
      <w:pPr>
        <w:pStyle w:val="Glava"/>
        <w:numPr>
          <w:ilvl w:val="0"/>
          <w:numId w:val="38"/>
        </w:numPr>
        <w:tabs>
          <w:tab w:val="clear" w:pos="4536"/>
          <w:tab w:val="clear" w:pos="9072"/>
        </w:tabs>
        <w:jc w:val="both"/>
        <w:rPr>
          <w:sz w:val="21"/>
        </w:rPr>
      </w:pPr>
      <w:r>
        <w:rPr>
          <w:sz w:val="21"/>
        </w:rPr>
        <w:t>nadzor</w:t>
      </w:r>
      <w:r w:rsidR="007F315A">
        <w:rPr>
          <w:sz w:val="21"/>
        </w:rPr>
        <w:t xml:space="preserve"> s pomočjo telemetrij</w:t>
      </w:r>
      <w:r w:rsidR="00A67F8B">
        <w:rPr>
          <w:sz w:val="21"/>
        </w:rPr>
        <w:t xml:space="preserve">e: spremljava, nadzor in regulacija spremljanih karakteristik je avtomatska in na daljavo. V </w:t>
      </w:r>
      <w:r w:rsidR="00763A45">
        <w:rPr>
          <w:sz w:val="21"/>
        </w:rPr>
        <w:t>izjemnih</w:t>
      </w:r>
      <w:r w:rsidR="00A67F8B">
        <w:rPr>
          <w:sz w:val="21"/>
        </w:rPr>
        <w:t xml:space="preserve"> primerih je možno ročno poseganje na daljavo</w:t>
      </w:r>
    </w:p>
    <w:p w14:paraId="5EE59D91" w14:textId="77777777" w:rsidR="00A67F8B" w:rsidRDefault="00A67F8B" w:rsidP="00C926EB">
      <w:pPr>
        <w:pStyle w:val="Glava"/>
        <w:numPr>
          <w:ilvl w:val="0"/>
          <w:numId w:val="38"/>
        </w:numPr>
        <w:tabs>
          <w:tab w:val="clear" w:pos="4536"/>
          <w:tab w:val="clear" w:pos="9072"/>
        </w:tabs>
        <w:jc w:val="both"/>
        <w:rPr>
          <w:sz w:val="21"/>
        </w:rPr>
      </w:pPr>
      <w:r>
        <w:rPr>
          <w:sz w:val="21"/>
        </w:rPr>
        <w:t xml:space="preserve">osebni nadzor: na osnovi podatkov iz prejšnjega obdobja in izkušenj vodja SČV določi obhode posameznih vodooskrbnih objektov. Odgovorna oseba za zagotavljanje skladnosti pitne vode lahko zaradi varovanja zdravja ljudi odredi pogostejše obhode in kontrole. </w:t>
      </w:r>
    </w:p>
    <w:p w14:paraId="29DAAD40" w14:textId="77777777" w:rsidR="00A67F8B" w:rsidRDefault="00A67F8B" w:rsidP="00C926EB">
      <w:pPr>
        <w:pStyle w:val="Glava"/>
        <w:tabs>
          <w:tab w:val="clear" w:pos="4536"/>
          <w:tab w:val="clear" w:pos="9072"/>
        </w:tabs>
        <w:jc w:val="both"/>
        <w:rPr>
          <w:sz w:val="21"/>
        </w:rPr>
      </w:pPr>
    </w:p>
    <w:p w14:paraId="45354777" w14:textId="77777777" w:rsidR="00A67F8B" w:rsidRDefault="00A67F8B" w:rsidP="00C926EB">
      <w:pPr>
        <w:pStyle w:val="Glava"/>
        <w:tabs>
          <w:tab w:val="clear" w:pos="4536"/>
          <w:tab w:val="clear" w:pos="9072"/>
        </w:tabs>
        <w:jc w:val="both"/>
        <w:rPr>
          <w:sz w:val="21"/>
        </w:rPr>
      </w:pPr>
      <w:r>
        <w:rPr>
          <w:sz w:val="21"/>
        </w:rPr>
        <w:t xml:space="preserve">Podrobneje je izvajanje nadzora vodooskrbe opisano v postopku </w:t>
      </w:r>
      <w:r w:rsidRPr="00640D3C">
        <w:rPr>
          <w:b/>
          <w:sz w:val="21"/>
        </w:rPr>
        <w:t>SN 7.5-4 Nadzor obratovanja objektov vodooskrbe</w:t>
      </w:r>
      <w:r>
        <w:rPr>
          <w:sz w:val="21"/>
        </w:rPr>
        <w:t>.</w:t>
      </w:r>
    </w:p>
    <w:p w14:paraId="28038A8E" w14:textId="77777777" w:rsidR="006F5F91" w:rsidRPr="00694E7E" w:rsidRDefault="006F5F91" w:rsidP="00C926EB">
      <w:pPr>
        <w:pStyle w:val="Glava"/>
        <w:tabs>
          <w:tab w:val="clear" w:pos="4536"/>
          <w:tab w:val="clear" w:pos="9072"/>
        </w:tabs>
        <w:jc w:val="both"/>
        <w:rPr>
          <w:sz w:val="21"/>
          <w:u w:val="single"/>
        </w:rPr>
      </w:pPr>
    </w:p>
    <w:p w14:paraId="2AE739C3" w14:textId="77777777" w:rsidR="006F5F91" w:rsidRPr="00694E7E" w:rsidRDefault="006F5F91" w:rsidP="00694E7E">
      <w:pPr>
        <w:pStyle w:val="Glava"/>
        <w:numPr>
          <w:ilvl w:val="1"/>
          <w:numId w:val="51"/>
        </w:numPr>
        <w:tabs>
          <w:tab w:val="clear" w:pos="4536"/>
          <w:tab w:val="clear" w:pos="9072"/>
        </w:tabs>
        <w:jc w:val="both"/>
        <w:rPr>
          <w:sz w:val="21"/>
          <w:u w:val="single"/>
        </w:rPr>
      </w:pPr>
      <w:r w:rsidRPr="00694E7E">
        <w:rPr>
          <w:sz w:val="21"/>
          <w:u w:val="single"/>
        </w:rPr>
        <w:t>Vzdrževanje vodooskrbnih objektov in naprav</w:t>
      </w:r>
    </w:p>
    <w:p w14:paraId="039FAEF5" w14:textId="77777777" w:rsidR="006F5F91" w:rsidRDefault="006F5F91" w:rsidP="00C926EB">
      <w:pPr>
        <w:pStyle w:val="Glava"/>
        <w:tabs>
          <w:tab w:val="clear" w:pos="4536"/>
          <w:tab w:val="clear" w:pos="9072"/>
        </w:tabs>
        <w:jc w:val="both"/>
        <w:rPr>
          <w:sz w:val="21"/>
        </w:rPr>
      </w:pPr>
    </w:p>
    <w:p w14:paraId="20079A90" w14:textId="77777777" w:rsidR="006F5F91" w:rsidRDefault="006F5F91" w:rsidP="00C926EB">
      <w:pPr>
        <w:pStyle w:val="Glava"/>
        <w:numPr>
          <w:ilvl w:val="0"/>
          <w:numId w:val="39"/>
        </w:numPr>
        <w:tabs>
          <w:tab w:val="clear" w:pos="4536"/>
          <w:tab w:val="clear" w:pos="9072"/>
        </w:tabs>
        <w:jc w:val="both"/>
        <w:rPr>
          <w:sz w:val="21"/>
        </w:rPr>
      </w:pPr>
      <w:r>
        <w:rPr>
          <w:sz w:val="21"/>
        </w:rPr>
        <w:t xml:space="preserve">preventivno vzdrževanje obsega aktivnosti pregledov stanja in posegov na osnovi predvidevanja (sodelavci SČV na področju elektro opreme in sodelavci DE vzdrževanje na področju strojne opreme). </w:t>
      </w:r>
    </w:p>
    <w:p w14:paraId="5EC14A92" w14:textId="77777777" w:rsidR="006F5F91" w:rsidRDefault="006F5F91" w:rsidP="00C926EB">
      <w:pPr>
        <w:pStyle w:val="Glava"/>
        <w:tabs>
          <w:tab w:val="clear" w:pos="4536"/>
          <w:tab w:val="clear" w:pos="9072"/>
        </w:tabs>
        <w:ind w:left="360"/>
        <w:jc w:val="both"/>
        <w:rPr>
          <w:sz w:val="21"/>
        </w:rPr>
      </w:pPr>
    </w:p>
    <w:p w14:paraId="3856AF16" w14:textId="77777777" w:rsidR="006F5F91" w:rsidRDefault="006F5F91" w:rsidP="00C926EB">
      <w:pPr>
        <w:pStyle w:val="Glava"/>
        <w:tabs>
          <w:tab w:val="clear" w:pos="4536"/>
          <w:tab w:val="clear" w:pos="9072"/>
        </w:tabs>
        <w:ind w:left="360"/>
        <w:jc w:val="both"/>
        <w:rPr>
          <w:sz w:val="21"/>
        </w:rPr>
      </w:pPr>
      <w:r>
        <w:rPr>
          <w:sz w:val="21"/>
        </w:rPr>
        <w:t xml:space="preserve">Preventivni pregledi so dokumentirani in se izvajajo po </w:t>
      </w:r>
      <w:r w:rsidRPr="00640D3C">
        <w:rPr>
          <w:b/>
          <w:sz w:val="21"/>
        </w:rPr>
        <w:t>SN 7.5-6 Vzdrževanje vodooskrbnih objektov</w:t>
      </w:r>
    </w:p>
    <w:p w14:paraId="7087B5FB" w14:textId="77777777" w:rsidR="006F5F91" w:rsidRDefault="006F5F91" w:rsidP="00C926EB">
      <w:pPr>
        <w:pStyle w:val="Glava"/>
        <w:tabs>
          <w:tab w:val="clear" w:pos="4536"/>
          <w:tab w:val="clear" w:pos="9072"/>
        </w:tabs>
        <w:ind w:left="360"/>
        <w:jc w:val="both"/>
        <w:rPr>
          <w:sz w:val="21"/>
        </w:rPr>
      </w:pPr>
    </w:p>
    <w:p w14:paraId="215D59F8" w14:textId="77777777" w:rsidR="006F5F91" w:rsidRDefault="006F5F91" w:rsidP="00C926EB">
      <w:pPr>
        <w:pStyle w:val="Glava"/>
        <w:numPr>
          <w:ilvl w:val="0"/>
          <w:numId w:val="39"/>
        </w:numPr>
        <w:tabs>
          <w:tab w:val="clear" w:pos="4536"/>
          <w:tab w:val="clear" w:pos="9072"/>
        </w:tabs>
        <w:jc w:val="both"/>
        <w:rPr>
          <w:sz w:val="21"/>
        </w:rPr>
      </w:pPr>
      <w:r>
        <w:rPr>
          <w:sz w:val="21"/>
        </w:rPr>
        <w:t xml:space="preserve">vzdrževanje po dejanskem stanju </w:t>
      </w:r>
      <w:r w:rsidR="00C926EB">
        <w:rPr>
          <w:sz w:val="21"/>
        </w:rPr>
        <w:t xml:space="preserve">izvajamo na osnovi pridobljenih podatkov s pomočjo telemetrije ter notranjih in zunanjih informacij. </w:t>
      </w:r>
    </w:p>
    <w:p w14:paraId="15513545" w14:textId="77777777" w:rsidR="00C926EB" w:rsidRDefault="00C926EB" w:rsidP="00C926EB">
      <w:pPr>
        <w:pStyle w:val="Glava"/>
        <w:tabs>
          <w:tab w:val="clear" w:pos="4536"/>
          <w:tab w:val="clear" w:pos="9072"/>
        </w:tabs>
        <w:jc w:val="both"/>
        <w:rPr>
          <w:sz w:val="21"/>
        </w:rPr>
      </w:pPr>
    </w:p>
    <w:p w14:paraId="6775580E" w14:textId="77777777" w:rsidR="00C926EB" w:rsidRDefault="00C926EB" w:rsidP="00C926EB">
      <w:pPr>
        <w:pStyle w:val="Glava"/>
        <w:tabs>
          <w:tab w:val="clear" w:pos="4536"/>
          <w:tab w:val="clear" w:pos="9072"/>
        </w:tabs>
        <w:jc w:val="both"/>
        <w:rPr>
          <w:sz w:val="21"/>
        </w:rPr>
      </w:pPr>
      <w:r>
        <w:rPr>
          <w:sz w:val="21"/>
        </w:rPr>
        <w:t xml:space="preserve">Podrobneje so vzdrževalna dela na objektih vodooskrbe opisana v referenčnih dokumentih </w:t>
      </w:r>
      <w:r w:rsidR="00A628E1">
        <w:rPr>
          <w:b/>
          <w:sz w:val="21"/>
        </w:rPr>
        <w:t>SN 6.3-2/1</w:t>
      </w:r>
      <w:r w:rsidRPr="00640D3C">
        <w:rPr>
          <w:b/>
          <w:sz w:val="21"/>
        </w:rPr>
        <w:t xml:space="preserve"> Vzdrževanje omrežja</w:t>
      </w:r>
      <w:r>
        <w:rPr>
          <w:sz w:val="21"/>
        </w:rPr>
        <w:t xml:space="preserve">, </w:t>
      </w:r>
      <w:r w:rsidR="00A628E1">
        <w:rPr>
          <w:b/>
          <w:sz w:val="21"/>
        </w:rPr>
        <w:t>SN 6.3</w:t>
      </w:r>
      <w:r w:rsidRPr="00640D3C">
        <w:rPr>
          <w:b/>
          <w:sz w:val="21"/>
        </w:rPr>
        <w:t>-2</w:t>
      </w:r>
      <w:r w:rsidR="00A628E1">
        <w:rPr>
          <w:b/>
          <w:sz w:val="21"/>
        </w:rPr>
        <w:t>/2 Vzdrževanje strojne opreme in č</w:t>
      </w:r>
      <w:r w:rsidRPr="00640D3C">
        <w:rPr>
          <w:b/>
          <w:sz w:val="21"/>
        </w:rPr>
        <w:t>rpališč</w:t>
      </w:r>
      <w:r>
        <w:rPr>
          <w:sz w:val="21"/>
        </w:rPr>
        <w:t xml:space="preserve"> in </w:t>
      </w:r>
      <w:r w:rsidRPr="00640D3C">
        <w:rPr>
          <w:b/>
          <w:sz w:val="21"/>
        </w:rPr>
        <w:t>SN 7.5-6 Vzdrževanje vodooskrbnih objektov</w:t>
      </w:r>
      <w:r>
        <w:rPr>
          <w:sz w:val="21"/>
        </w:rPr>
        <w:t>.</w:t>
      </w:r>
    </w:p>
    <w:p w14:paraId="1BBFEF93" w14:textId="77777777" w:rsidR="000303B1" w:rsidRDefault="000303B1" w:rsidP="00C926EB">
      <w:pPr>
        <w:pStyle w:val="Glava"/>
        <w:tabs>
          <w:tab w:val="clear" w:pos="4536"/>
          <w:tab w:val="clear" w:pos="9072"/>
        </w:tabs>
        <w:jc w:val="both"/>
        <w:rPr>
          <w:sz w:val="21"/>
        </w:rPr>
      </w:pPr>
    </w:p>
    <w:p w14:paraId="2D568FC1" w14:textId="77777777" w:rsidR="000303B1" w:rsidRPr="00694E7E" w:rsidRDefault="007A389A" w:rsidP="00694E7E">
      <w:pPr>
        <w:pStyle w:val="Glava"/>
        <w:numPr>
          <w:ilvl w:val="1"/>
          <w:numId w:val="51"/>
        </w:numPr>
        <w:tabs>
          <w:tab w:val="clear" w:pos="4536"/>
          <w:tab w:val="clear" w:pos="9072"/>
        </w:tabs>
        <w:jc w:val="both"/>
        <w:rPr>
          <w:sz w:val="21"/>
          <w:u w:val="single"/>
        </w:rPr>
      </w:pPr>
      <w:r w:rsidRPr="00694E7E">
        <w:rPr>
          <w:sz w:val="21"/>
          <w:u w:val="single"/>
        </w:rPr>
        <w:t xml:space="preserve">Spremljanje stanja na vodovarstvenih območjih </w:t>
      </w:r>
    </w:p>
    <w:p w14:paraId="6CD59F2D" w14:textId="77777777" w:rsidR="007A389A" w:rsidRDefault="007A389A" w:rsidP="007A389A">
      <w:pPr>
        <w:pStyle w:val="Glava"/>
        <w:tabs>
          <w:tab w:val="clear" w:pos="4536"/>
          <w:tab w:val="clear" w:pos="9072"/>
        </w:tabs>
        <w:jc w:val="both"/>
        <w:rPr>
          <w:sz w:val="21"/>
        </w:rPr>
      </w:pPr>
    </w:p>
    <w:p w14:paraId="5A4866CD" w14:textId="77777777" w:rsidR="007A389A" w:rsidRDefault="007A389A" w:rsidP="007A389A">
      <w:pPr>
        <w:pStyle w:val="Glava"/>
        <w:numPr>
          <w:ilvl w:val="0"/>
          <w:numId w:val="35"/>
        </w:numPr>
        <w:tabs>
          <w:tab w:val="clear" w:pos="4536"/>
          <w:tab w:val="clear" w:pos="9072"/>
        </w:tabs>
        <w:jc w:val="both"/>
        <w:rPr>
          <w:sz w:val="21"/>
        </w:rPr>
      </w:pPr>
      <w:r>
        <w:rPr>
          <w:sz w:val="21"/>
        </w:rPr>
        <w:t>stalno opazovanje in obveščanje odgovornih sodelavcev v primeru izvajanja aktivnosti ali posegov, ki bi lahko negativno vplivali na skladnosti podzemne vode</w:t>
      </w:r>
    </w:p>
    <w:p w14:paraId="269C9E37" w14:textId="77777777" w:rsidR="007A389A" w:rsidRDefault="007A389A" w:rsidP="007A389A">
      <w:pPr>
        <w:pStyle w:val="Glava"/>
        <w:numPr>
          <w:ilvl w:val="0"/>
          <w:numId w:val="35"/>
        </w:numPr>
        <w:tabs>
          <w:tab w:val="clear" w:pos="4536"/>
          <w:tab w:val="clear" w:pos="9072"/>
        </w:tabs>
        <w:jc w:val="both"/>
        <w:rPr>
          <w:sz w:val="21"/>
        </w:rPr>
      </w:pPr>
      <w:r>
        <w:rPr>
          <w:sz w:val="21"/>
        </w:rPr>
        <w:t>stalno opazovanje in obveščanje pristojnih inšpekcijskih služb v primeru izvajanja aktivnosti ali posegov, ki bi lahko negativno vplivali na skladnosti podzemne vod</w:t>
      </w:r>
    </w:p>
    <w:p w14:paraId="616E725B" w14:textId="77777777" w:rsidR="007A389A" w:rsidRDefault="007A389A" w:rsidP="007A389A">
      <w:pPr>
        <w:pStyle w:val="Glava"/>
        <w:numPr>
          <w:ilvl w:val="0"/>
          <w:numId w:val="35"/>
        </w:numPr>
        <w:tabs>
          <w:tab w:val="clear" w:pos="4536"/>
          <w:tab w:val="clear" w:pos="9072"/>
        </w:tabs>
        <w:jc w:val="both"/>
        <w:rPr>
          <w:sz w:val="21"/>
        </w:rPr>
      </w:pPr>
      <w:r>
        <w:rPr>
          <w:sz w:val="21"/>
        </w:rPr>
        <w:t>sprejemanje opozoril s strani naključnih občanov</w:t>
      </w:r>
    </w:p>
    <w:p w14:paraId="6525E6BF" w14:textId="77777777" w:rsidR="007A389A" w:rsidRDefault="007A389A" w:rsidP="007A389A">
      <w:pPr>
        <w:pStyle w:val="Glava"/>
        <w:numPr>
          <w:ilvl w:val="0"/>
          <w:numId w:val="35"/>
        </w:numPr>
        <w:tabs>
          <w:tab w:val="clear" w:pos="4536"/>
          <w:tab w:val="clear" w:pos="9072"/>
        </w:tabs>
        <w:jc w:val="both"/>
        <w:rPr>
          <w:sz w:val="21"/>
        </w:rPr>
      </w:pPr>
      <w:r>
        <w:rPr>
          <w:sz w:val="21"/>
        </w:rPr>
        <w:t>tehnično varovanje objektov, ki so pod telemetrijskim nadzorom</w:t>
      </w:r>
    </w:p>
    <w:p w14:paraId="7A12177B" w14:textId="77777777" w:rsidR="007A389A" w:rsidRDefault="007A389A" w:rsidP="007A389A">
      <w:pPr>
        <w:pStyle w:val="Glava"/>
        <w:tabs>
          <w:tab w:val="clear" w:pos="4536"/>
          <w:tab w:val="clear" w:pos="9072"/>
        </w:tabs>
        <w:ind w:left="360"/>
        <w:jc w:val="both"/>
        <w:rPr>
          <w:sz w:val="21"/>
        </w:rPr>
      </w:pPr>
    </w:p>
    <w:p w14:paraId="231BD1AE" w14:textId="77777777" w:rsidR="00066483" w:rsidRDefault="00066483" w:rsidP="00C926EB">
      <w:pPr>
        <w:pStyle w:val="Glava"/>
        <w:tabs>
          <w:tab w:val="clear" w:pos="4536"/>
          <w:tab w:val="clear" w:pos="9072"/>
        </w:tabs>
        <w:jc w:val="both"/>
        <w:rPr>
          <w:sz w:val="21"/>
        </w:rPr>
      </w:pPr>
    </w:p>
    <w:p w14:paraId="7D47CDC2" w14:textId="77777777" w:rsidR="00066483" w:rsidRPr="00DA5053" w:rsidRDefault="00AB1DF4" w:rsidP="00694E7E">
      <w:pPr>
        <w:pStyle w:val="Odstavekseznama"/>
        <w:numPr>
          <w:ilvl w:val="0"/>
          <w:numId w:val="51"/>
        </w:numPr>
        <w:jc w:val="both"/>
        <w:rPr>
          <w:b/>
          <w:sz w:val="21"/>
        </w:rPr>
      </w:pPr>
      <w:r>
        <w:rPr>
          <w:b/>
          <w:sz w:val="21"/>
        </w:rPr>
        <w:t xml:space="preserve">Priloge / </w:t>
      </w:r>
      <w:r w:rsidR="00DA5053">
        <w:rPr>
          <w:b/>
          <w:sz w:val="21"/>
        </w:rPr>
        <w:t>zapisi</w:t>
      </w:r>
    </w:p>
    <w:p w14:paraId="46AD8B9B" w14:textId="77777777" w:rsidR="000055F2" w:rsidRDefault="000055F2" w:rsidP="000055F2">
      <w:pPr>
        <w:pStyle w:val="Glava"/>
        <w:tabs>
          <w:tab w:val="clear" w:pos="4536"/>
          <w:tab w:val="clear" w:pos="9072"/>
        </w:tabs>
        <w:jc w:val="both"/>
        <w:rPr>
          <w:sz w:val="21"/>
        </w:rPr>
      </w:pPr>
    </w:p>
    <w:p w14:paraId="0AD1842A" w14:textId="77777777" w:rsidR="000055F2" w:rsidRDefault="00EE14A3" w:rsidP="000055F2">
      <w:pPr>
        <w:pStyle w:val="Glava"/>
        <w:numPr>
          <w:ilvl w:val="0"/>
          <w:numId w:val="40"/>
        </w:numPr>
        <w:tabs>
          <w:tab w:val="clear" w:pos="4536"/>
          <w:tab w:val="clear" w:pos="9072"/>
        </w:tabs>
        <w:jc w:val="both"/>
        <w:rPr>
          <w:sz w:val="21"/>
        </w:rPr>
      </w:pPr>
      <w:r>
        <w:rPr>
          <w:sz w:val="21"/>
        </w:rPr>
        <w:t xml:space="preserve">trenutno veljavna verzija </w:t>
      </w:r>
      <w:r w:rsidR="00565403">
        <w:rPr>
          <w:sz w:val="21"/>
        </w:rPr>
        <w:t>SHP</w:t>
      </w:r>
    </w:p>
    <w:p w14:paraId="22C80458" w14:textId="77777777" w:rsidR="000055F2" w:rsidRDefault="00EE14A3" w:rsidP="000055F2">
      <w:pPr>
        <w:pStyle w:val="Glava"/>
        <w:numPr>
          <w:ilvl w:val="0"/>
          <w:numId w:val="40"/>
        </w:numPr>
        <w:tabs>
          <w:tab w:val="clear" w:pos="4536"/>
          <w:tab w:val="clear" w:pos="9072"/>
        </w:tabs>
        <w:jc w:val="both"/>
        <w:rPr>
          <w:sz w:val="21"/>
        </w:rPr>
      </w:pPr>
      <w:r>
        <w:rPr>
          <w:sz w:val="21"/>
        </w:rPr>
        <w:t xml:space="preserve">trenutno veljavna verzija </w:t>
      </w:r>
      <w:r w:rsidR="00565403">
        <w:rPr>
          <w:sz w:val="21"/>
        </w:rPr>
        <w:t>HACCP</w:t>
      </w:r>
    </w:p>
    <w:p w14:paraId="6E5B6993" w14:textId="77777777" w:rsidR="00565403" w:rsidRDefault="009B6B0E" w:rsidP="000055F2">
      <w:pPr>
        <w:pStyle w:val="Glava"/>
        <w:numPr>
          <w:ilvl w:val="0"/>
          <w:numId w:val="40"/>
        </w:numPr>
        <w:tabs>
          <w:tab w:val="clear" w:pos="4536"/>
          <w:tab w:val="clear" w:pos="9072"/>
        </w:tabs>
        <w:jc w:val="both"/>
        <w:rPr>
          <w:sz w:val="21"/>
        </w:rPr>
      </w:pPr>
      <w:r>
        <w:rPr>
          <w:sz w:val="21"/>
        </w:rPr>
        <w:t>Program spremljanja kvalitete vode (notranji nadzor za tekoče leto)</w:t>
      </w:r>
    </w:p>
    <w:p w14:paraId="43EE22CA" w14:textId="77777777" w:rsidR="00066483" w:rsidRPr="00E22047" w:rsidRDefault="00066483" w:rsidP="00CB6711">
      <w:pPr>
        <w:pStyle w:val="Glava"/>
        <w:tabs>
          <w:tab w:val="clear" w:pos="4536"/>
          <w:tab w:val="clear" w:pos="9072"/>
        </w:tabs>
        <w:ind w:left="360"/>
        <w:jc w:val="both"/>
        <w:rPr>
          <w:sz w:val="21"/>
        </w:rPr>
      </w:pPr>
    </w:p>
    <w:sectPr w:rsidR="00066483" w:rsidRPr="00E22047">
      <w:headerReference w:type="default" r:id="rId9"/>
      <w:pgSz w:w="11906" w:h="16838" w:code="9"/>
      <w:pgMar w:top="1418" w:right="1276" w:bottom="1418" w:left="1276" w:header="708" w:footer="4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2D7C2" w14:textId="77777777" w:rsidR="006522EE" w:rsidRDefault="006522EE">
      <w:r>
        <w:separator/>
      </w:r>
    </w:p>
  </w:endnote>
  <w:endnote w:type="continuationSeparator" w:id="0">
    <w:p w14:paraId="23BB0E11" w14:textId="77777777" w:rsidR="006522EE" w:rsidRDefault="00652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B978ED" w14:textId="77777777" w:rsidR="006522EE" w:rsidRDefault="006522EE">
      <w:r>
        <w:separator/>
      </w:r>
    </w:p>
  </w:footnote>
  <w:footnote w:type="continuationSeparator" w:id="0">
    <w:p w14:paraId="14612811" w14:textId="77777777" w:rsidR="006522EE" w:rsidRDefault="006522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1134"/>
      <w:gridCol w:w="4253"/>
      <w:gridCol w:w="2693"/>
    </w:tblGrid>
    <w:tr w:rsidR="004F2DB7" w14:paraId="33EFC434" w14:textId="77777777" w:rsidTr="004B75AB">
      <w:trPr>
        <w:cantSplit/>
        <w:trHeight w:val="66"/>
      </w:trPr>
      <w:tc>
        <w:tcPr>
          <w:tcW w:w="1204" w:type="dxa"/>
        </w:tcPr>
        <w:p w14:paraId="0E0D02FB" w14:textId="77777777" w:rsidR="004F2DB7" w:rsidRDefault="004B75AB">
          <w:pPr>
            <w:pStyle w:val="Glava"/>
            <w:tabs>
              <w:tab w:val="clear" w:pos="9072"/>
              <w:tab w:val="right" w:pos="9356"/>
            </w:tabs>
            <w:jc w:val="right"/>
            <w:rPr>
              <w:sz w:val="25"/>
            </w:rPr>
          </w:pPr>
          <w:r>
            <w:rPr>
              <w:noProof/>
              <w:sz w:val="25"/>
            </w:rPr>
            <mc:AlternateContent>
              <mc:Choice Requires="wps">
                <w:drawing>
                  <wp:anchor distT="0" distB="0" distL="114300" distR="114300" simplePos="0" relativeHeight="251661824" behindDoc="0" locked="0" layoutInCell="0" allowOverlap="1" wp14:anchorId="7F3E1D60" wp14:editId="0CF9EE2E">
                    <wp:simplePos x="0" y="0"/>
                    <wp:positionH relativeFrom="column">
                      <wp:posOffset>4129405</wp:posOffset>
                    </wp:positionH>
                    <wp:positionV relativeFrom="paragraph">
                      <wp:posOffset>6985</wp:posOffset>
                    </wp:positionV>
                    <wp:extent cx="1733550" cy="78549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785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330964" w14:textId="41A37A69" w:rsidR="004F2DB7" w:rsidRDefault="001613BD">
                                <w:pPr>
                                  <w:rPr>
                                    <w:sz w:val="21"/>
                                  </w:rPr>
                                </w:pPr>
                                <w:r>
                                  <w:rPr>
                                    <w:noProof/>
                                  </w:rPr>
                                  <w:drawing>
                                    <wp:inline distT="0" distB="0" distL="0" distR="0" wp14:anchorId="379BD600" wp14:editId="706D9F41">
                                      <wp:extent cx="1455420" cy="694690"/>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5420" cy="69469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3E1D60" id="_x0000_t202" coordsize="21600,21600" o:spt="202" path="m,l,21600r21600,l21600,xe">
                    <v:stroke joinstyle="miter"/>
                    <v:path gradientshapeok="t" o:connecttype="rect"/>
                  </v:shapetype>
                  <v:shape id="Text Box 1" o:spid="_x0000_s1026" type="#_x0000_t202" style="position:absolute;left:0;text-align:left;margin-left:325.15pt;margin-top:.55pt;width:136.5pt;height:61.8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" o:allowincell="f" filled="f" stroked="f">
                    <v:textbox>
                      <w:txbxContent>
                        <w:p w14:paraId="6B330964" w14:textId="41A37A69" w:rsidR="004F2DB7" w:rsidRDefault="001613BD">
                          <w:pPr>
                            <w:rPr>
                              <w:sz w:val="21"/>
                            </w:rPr>
                          </w:pPr>
                          <w:r>
                            <w:rPr>
                              <w:noProof/>
                            </w:rPr>
                            <w:drawing>
                              <wp:inline distT="0" distB="0" distL="0" distR="0" wp14:anchorId="379BD600" wp14:editId="706D9F41">
                                <wp:extent cx="1455420" cy="694690"/>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5420" cy="694690"/>
                                        </a:xfrm>
                                        <a:prstGeom prst="rect">
                                          <a:avLst/>
                                        </a:prstGeom>
                                        <a:noFill/>
                                        <a:ln>
                                          <a:noFill/>
                                        </a:ln>
                                      </pic:spPr>
                                    </pic:pic>
                                  </a:graphicData>
                                </a:graphic>
                              </wp:inline>
                            </w:drawing>
                          </w:r>
                        </w:p>
                      </w:txbxContent>
                    </v:textbox>
                  </v:shape>
                </w:pict>
              </mc:Fallback>
            </mc:AlternateContent>
          </w:r>
          <w:r w:rsidR="004F2DB7">
            <w:rPr>
              <w:sz w:val="25"/>
            </w:rPr>
            <w:t>Oznaka:</w:t>
          </w:r>
        </w:p>
      </w:tc>
      <w:tc>
        <w:tcPr>
          <w:tcW w:w="1134" w:type="dxa"/>
        </w:tcPr>
        <w:p w14:paraId="2437FD19" w14:textId="77777777" w:rsidR="004F2DB7" w:rsidRPr="001613BD" w:rsidRDefault="004F2DB7" w:rsidP="008B4221">
          <w:pPr>
            <w:pStyle w:val="Glava"/>
            <w:rPr>
              <w:sz w:val="18"/>
              <w:szCs w:val="18"/>
            </w:rPr>
          </w:pPr>
          <w:r w:rsidRPr="001613BD">
            <w:rPr>
              <w:sz w:val="18"/>
              <w:szCs w:val="18"/>
            </w:rPr>
            <w:t>S</w:t>
          </w:r>
          <w:r w:rsidR="00607196" w:rsidRPr="001613BD">
            <w:rPr>
              <w:sz w:val="18"/>
              <w:szCs w:val="18"/>
            </w:rPr>
            <w:t>P 7.5-3</w:t>
          </w:r>
        </w:p>
      </w:tc>
      <w:tc>
        <w:tcPr>
          <w:tcW w:w="4253" w:type="dxa"/>
          <w:vMerge w:val="restart"/>
        </w:tcPr>
        <w:p w14:paraId="12F57E7A" w14:textId="77777777" w:rsidR="004F2DB7" w:rsidRDefault="004F2DB7" w:rsidP="004B75AB">
          <w:pPr>
            <w:pStyle w:val="Glava"/>
            <w:jc w:val="center"/>
            <w:rPr>
              <w:b/>
              <w:sz w:val="29"/>
            </w:rPr>
          </w:pPr>
          <w:r>
            <w:rPr>
              <w:b/>
              <w:sz w:val="29"/>
            </w:rPr>
            <w:t>SISTEMSK</w:t>
          </w:r>
          <w:r w:rsidR="008033B7">
            <w:rPr>
              <w:b/>
              <w:sz w:val="29"/>
            </w:rPr>
            <w:t>I POSTOPEK</w:t>
          </w:r>
        </w:p>
      </w:tc>
      <w:tc>
        <w:tcPr>
          <w:tcW w:w="2693" w:type="dxa"/>
          <w:vMerge w:val="restart"/>
        </w:tcPr>
        <w:p w14:paraId="6F01D25A" w14:textId="77777777" w:rsidR="004F2DB7" w:rsidRDefault="004F2DB7">
          <w:pPr>
            <w:pStyle w:val="Glava"/>
            <w:rPr>
              <w:b/>
              <w:sz w:val="23"/>
            </w:rPr>
          </w:pPr>
        </w:p>
      </w:tc>
    </w:tr>
    <w:tr w:rsidR="004F2DB7" w14:paraId="76FB6EAB" w14:textId="77777777" w:rsidTr="004B75AB">
      <w:trPr>
        <w:cantSplit/>
        <w:trHeight w:val="63"/>
      </w:trPr>
      <w:tc>
        <w:tcPr>
          <w:tcW w:w="1204" w:type="dxa"/>
        </w:tcPr>
        <w:p w14:paraId="1046BBF6" w14:textId="77777777" w:rsidR="004F2DB7" w:rsidRDefault="004F2DB7">
          <w:pPr>
            <w:pStyle w:val="Glava"/>
            <w:jc w:val="right"/>
            <w:rPr>
              <w:sz w:val="25"/>
            </w:rPr>
          </w:pPr>
          <w:r>
            <w:rPr>
              <w:sz w:val="25"/>
            </w:rPr>
            <w:t>Izdaja:</w:t>
          </w:r>
        </w:p>
      </w:tc>
      <w:tc>
        <w:tcPr>
          <w:tcW w:w="1134" w:type="dxa"/>
        </w:tcPr>
        <w:p w14:paraId="04A58145" w14:textId="77777777" w:rsidR="004F2DB7" w:rsidRPr="001613BD" w:rsidRDefault="00607196" w:rsidP="004B75AB">
          <w:pPr>
            <w:pStyle w:val="Glava"/>
            <w:rPr>
              <w:sz w:val="18"/>
              <w:szCs w:val="18"/>
            </w:rPr>
          </w:pPr>
          <w:r w:rsidRPr="001613BD">
            <w:rPr>
              <w:sz w:val="18"/>
              <w:szCs w:val="18"/>
            </w:rPr>
            <w:t>2</w:t>
          </w:r>
        </w:p>
      </w:tc>
      <w:tc>
        <w:tcPr>
          <w:tcW w:w="4253" w:type="dxa"/>
          <w:vMerge/>
        </w:tcPr>
        <w:p w14:paraId="5C5CF0AF" w14:textId="77777777" w:rsidR="004F2DB7" w:rsidRDefault="004F2DB7">
          <w:pPr>
            <w:pStyle w:val="Glava"/>
            <w:rPr>
              <w:sz w:val="23"/>
            </w:rPr>
          </w:pPr>
        </w:p>
      </w:tc>
      <w:tc>
        <w:tcPr>
          <w:tcW w:w="2693" w:type="dxa"/>
          <w:vMerge/>
        </w:tcPr>
        <w:p w14:paraId="748A4163" w14:textId="77777777" w:rsidR="004F2DB7" w:rsidRDefault="004F2DB7">
          <w:pPr>
            <w:pStyle w:val="Glava"/>
            <w:rPr>
              <w:sz w:val="23"/>
            </w:rPr>
          </w:pPr>
        </w:p>
      </w:tc>
    </w:tr>
    <w:tr w:rsidR="004F2DB7" w14:paraId="70E8A0FF" w14:textId="77777777" w:rsidTr="004B75AB">
      <w:trPr>
        <w:cantSplit/>
        <w:trHeight w:val="63"/>
      </w:trPr>
      <w:tc>
        <w:tcPr>
          <w:tcW w:w="1204" w:type="dxa"/>
        </w:tcPr>
        <w:p w14:paraId="26D19221" w14:textId="77777777" w:rsidR="004F2DB7" w:rsidRDefault="004F2DB7">
          <w:pPr>
            <w:pStyle w:val="Glava"/>
            <w:jc w:val="right"/>
            <w:rPr>
              <w:sz w:val="25"/>
            </w:rPr>
          </w:pPr>
          <w:r>
            <w:rPr>
              <w:sz w:val="25"/>
            </w:rPr>
            <w:t>Datum:</w:t>
          </w:r>
        </w:p>
      </w:tc>
      <w:tc>
        <w:tcPr>
          <w:tcW w:w="1134" w:type="dxa"/>
        </w:tcPr>
        <w:p w14:paraId="50DFC724" w14:textId="77777777" w:rsidR="004F2DB7" w:rsidRPr="001613BD" w:rsidRDefault="0081047F" w:rsidP="0081047F">
          <w:pPr>
            <w:pStyle w:val="Glava"/>
            <w:rPr>
              <w:sz w:val="18"/>
              <w:szCs w:val="18"/>
            </w:rPr>
          </w:pPr>
          <w:r>
            <w:rPr>
              <w:sz w:val="18"/>
              <w:szCs w:val="18"/>
            </w:rPr>
            <w:t>12.12.</w:t>
          </w:r>
          <w:r w:rsidR="00D41E2E" w:rsidRPr="001613BD">
            <w:rPr>
              <w:sz w:val="18"/>
              <w:szCs w:val="18"/>
            </w:rPr>
            <w:t>2018</w:t>
          </w:r>
        </w:p>
      </w:tc>
      <w:tc>
        <w:tcPr>
          <w:tcW w:w="4253" w:type="dxa"/>
          <w:vMerge w:val="restart"/>
        </w:tcPr>
        <w:p w14:paraId="33E79109" w14:textId="77777777" w:rsidR="004F2DB7" w:rsidRDefault="008033B7">
          <w:pPr>
            <w:pStyle w:val="Glava"/>
            <w:jc w:val="center"/>
            <w:rPr>
              <w:b/>
              <w:sz w:val="23"/>
            </w:rPr>
          </w:pPr>
          <w:r>
            <w:rPr>
              <w:b/>
              <w:sz w:val="19"/>
            </w:rPr>
            <w:t>VODOOSKRBA</w:t>
          </w:r>
        </w:p>
      </w:tc>
      <w:tc>
        <w:tcPr>
          <w:tcW w:w="2693" w:type="dxa"/>
          <w:vMerge/>
        </w:tcPr>
        <w:p w14:paraId="55B3E1C2" w14:textId="77777777" w:rsidR="004F2DB7" w:rsidRDefault="004F2DB7">
          <w:pPr>
            <w:pStyle w:val="Glava"/>
            <w:rPr>
              <w:sz w:val="23"/>
            </w:rPr>
          </w:pPr>
        </w:p>
      </w:tc>
    </w:tr>
    <w:tr w:rsidR="004F2DB7" w14:paraId="061B7E96" w14:textId="77777777" w:rsidTr="004B75AB">
      <w:trPr>
        <w:cantSplit/>
        <w:trHeight w:val="63"/>
      </w:trPr>
      <w:tc>
        <w:tcPr>
          <w:tcW w:w="1204" w:type="dxa"/>
        </w:tcPr>
        <w:p w14:paraId="27754874" w14:textId="77777777" w:rsidR="004F2DB7" w:rsidRDefault="004F2DB7">
          <w:pPr>
            <w:pStyle w:val="Glava"/>
            <w:jc w:val="right"/>
            <w:rPr>
              <w:sz w:val="25"/>
            </w:rPr>
          </w:pPr>
          <w:r>
            <w:rPr>
              <w:sz w:val="25"/>
            </w:rPr>
            <w:t>Stran:</w:t>
          </w:r>
        </w:p>
      </w:tc>
      <w:tc>
        <w:tcPr>
          <w:tcW w:w="1134" w:type="dxa"/>
        </w:tcPr>
        <w:p w14:paraId="596960AE" w14:textId="77777777" w:rsidR="004F2DB7" w:rsidRPr="001613BD" w:rsidRDefault="004F2DB7" w:rsidP="004B75AB">
          <w:pPr>
            <w:pStyle w:val="Glava"/>
            <w:rPr>
              <w:sz w:val="18"/>
              <w:szCs w:val="18"/>
            </w:rPr>
          </w:pPr>
          <w:r w:rsidRPr="001613BD">
            <w:rPr>
              <w:rStyle w:val="tevilkastrani"/>
              <w:sz w:val="18"/>
              <w:szCs w:val="18"/>
            </w:rPr>
            <w:fldChar w:fldCharType="begin"/>
          </w:r>
          <w:r w:rsidRPr="00930CDA">
            <w:rPr>
              <w:rStyle w:val="tevilkastrani"/>
              <w:sz w:val="18"/>
              <w:szCs w:val="18"/>
              <w:rPrChange w:id="8" w:author="Danica Babič" w:date="2019-01-28T11:07:00Z">
                <w:rPr>
                  <w:rStyle w:val="tevilkastrani"/>
                  <w:sz w:val="20"/>
                </w:rPr>
              </w:rPrChange>
            </w:rPr>
            <w:instrText xml:space="preserve"> PAGE </w:instrText>
          </w:r>
          <w:r w:rsidRPr="001613BD">
            <w:rPr>
              <w:rStyle w:val="tevilkastrani"/>
              <w:sz w:val="18"/>
              <w:szCs w:val="18"/>
            </w:rPr>
            <w:fldChar w:fldCharType="separate"/>
          </w:r>
          <w:r w:rsidR="002520F7">
            <w:rPr>
              <w:rStyle w:val="tevilkastrani"/>
              <w:noProof/>
              <w:sz w:val="18"/>
              <w:szCs w:val="18"/>
            </w:rPr>
            <w:t>4</w:t>
          </w:r>
          <w:r w:rsidRPr="001613BD">
            <w:rPr>
              <w:rStyle w:val="tevilkastrani"/>
              <w:sz w:val="18"/>
              <w:szCs w:val="18"/>
            </w:rPr>
            <w:fldChar w:fldCharType="end"/>
          </w:r>
          <w:r w:rsidR="00387E6B" w:rsidRPr="001613BD">
            <w:rPr>
              <w:rStyle w:val="tevilkastrani"/>
              <w:sz w:val="18"/>
              <w:szCs w:val="18"/>
            </w:rPr>
            <w:t>/</w:t>
          </w:r>
          <w:r w:rsidR="0081047F">
            <w:rPr>
              <w:rStyle w:val="tevilkastrani"/>
              <w:sz w:val="18"/>
              <w:szCs w:val="18"/>
            </w:rPr>
            <w:t>6</w:t>
          </w:r>
        </w:p>
      </w:tc>
      <w:tc>
        <w:tcPr>
          <w:tcW w:w="4253" w:type="dxa"/>
          <w:vMerge/>
        </w:tcPr>
        <w:p w14:paraId="3AAEEB8C" w14:textId="77777777" w:rsidR="004F2DB7" w:rsidRDefault="004F2DB7">
          <w:pPr>
            <w:pStyle w:val="Glava"/>
            <w:rPr>
              <w:sz w:val="23"/>
            </w:rPr>
          </w:pPr>
        </w:p>
      </w:tc>
      <w:tc>
        <w:tcPr>
          <w:tcW w:w="2693" w:type="dxa"/>
          <w:vMerge/>
        </w:tcPr>
        <w:p w14:paraId="638F28C2" w14:textId="77777777" w:rsidR="004F2DB7" w:rsidRDefault="004F2DB7">
          <w:pPr>
            <w:pStyle w:val="Glava"/>
            <w:rPr>
              <w:sz w:val="23"/>
            </w:rPr>
          </w:pPr>
        </w:p>
      </w:tc>
    </w:tr>
  </w:tbl>
  <w:p w14:paraId="67D3E761" w14:textId="77777777" w:rsidR="004F2DB7" w:rsidRDefault="004F2DB7">
    <w:pPr>
      <w:pStyle w:val="Glava"/>
      <w:rPr>
        <w:sz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72A8F"/>
    <w:multiLevelType w:val="singleLevel"/>
    <w:tmpl w:val="B5DA1554"/>
    <w:lvl w:ilvl="0">
      <w:start w:val="4"/>
      <w:numFmt w:val="bullet"/>
      <w:lvlText w:val="-"/>
      <w:lvlJc w:val="left"/>
      <w:pPr>
        <w:tabs>
          <w:tab w:val="num" w:pos="360"/>
        </w:tabs>
        <w:ind w:left="360" w:hanging="360"/>
      </w:pPr>
      <w:rPr>
        <w:rFonts w:ascii="Times New Roman" w:hAnsi="Times New Roman" w:hint="default"/>
      </w:rPr>
    </w:lvl>
  </w:abstractNum>
  <w:abstractNum w:abstractNumId="1" w15:restartNumberingAfterBreak="0">
    <w:nsid w:val="04920400"/>
    <w:multiLevelType w:val="singleLevel"/>
    <w:tmpl w:val="0424000F"/>
    <w:lvl w:ilvl="0">
      <w:start w:val="1"/>
      <w:numFmt w:val="decimal"/>
      <w:lvlText w:val="%1."/>
      <w:lvlJc w:val="left"/>
      <w:pPr>
        <w:tabs>
          <w:tab w:val="num" w:pos="360"/>
        </w:tabs>
        <w:ind w:left="360" w:hanging="360"/>
      </w:pPr>
      <w:rPr>
        <w:rFonts w:hint="default"/>
      </w:rPr>
    </w:lvl>
  </w:abstractNum>
  <w:abstractNum w:abstractNumId="2" w15:restartNumberingAfterBreak="0">
    <w:nsid w:val="07242D4E"/>
    <w:multiLevelType w:val="hybridMultilevel"/>
    <w:tmpl w:val="8A18669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77B251F"/>
    <w:multiLevelType w:val="multilevel"/>
    <w:tmpl w:val="F57AF658"/>
    <w:lvl w:ilvl="0">
      <w:start w:val="3"/>
      <w:numFmt w:val="decimal"/>
      <w:lvlText w:val="%1."/>
      <w:lvlJc w:val="left"/>
      <w:pPr>
        <w:tabs>
          <w:tab w:val="num" w:pos="480"/>
        </w:tabs>
        <w:ind w:left="480" w:hanging="480"/>
      </w:pPr>
      <w:rPr>
        <w:rFonts w:hint="default"/>
        <w:b/>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B5E3568"/>
    <w:multiLevelType w:val="hybridMultilevel"/>
    <w:tmpl w:val="CE1247E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EB55B24"/>
    <w:multiLevelType w:val="singleLevel"/>
    <w:tmpl w:val="80FA5F70"/>
    <w:lvl w:ilvl="0">
      <w:numFmt w:val="bullet"/>
      <w:lvlText w:val="-"/>
      <w:lvlJc w:val="left"/>
      <w:pPr>
        <w:tabs>
          <w:tab w:val="num" w:pos="360"/>
        </w:tabs>
        <w:ind w:left="360" w:hanging="360"/>
      </w:pPr>
      <w:rPr>
        <w:rFonts w:ascii="Times New Roman" w:hAnsi="Times New Roman" w:hint="default"/>
      </w:rPr>
    </w:lvl>
  </w:abstractNum>
  <w:abstractNum w:abstractNumId="6" w15:restartNumberingAfterBreak="0">
    <w:nsid w:val="0FB543FF"/>
    <w:multiLevelType w:val="hybridMultilevel"/>
    <w:tmpl w:val="F54C2F3E"/>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0AD70E2"/>
    <w:multiLevelType w:val="singleLevel"/>
    <w:tmpl w:val="DBD2849A"/>
    <w:lvl w:ilvl="0">
      <w:start w:val="4"/>
      <w:numFmt w:val="bullet"/>
      <w:lvlText w:val="-"/>
      <w:lvlJc w:val="left"/>
      <w:pPr>
        <w:tabs>
          <w:tab w:val="num" w:pos="360"/>
        </w:tabs>
        <w:ind w:left="360" w:hanging="360"/>
      </w:pPr>
      <w:rPr>
        <w:rFonts w:ascii="Times New Roman" w:hAnsi="Times New Roman" w:hint="default"/>
      </w:rPr>
    </w:lvl>
  </w:abstractNum>
  <w:abstractNum w:abstractNumId="8" w15:restartNumberingAfterBreak="0">
    <w:nsid w:val="11AF0F29"/>
    <w:multiLevelType w:val="hybridMultilevel"/>
    <w:tmpl w:val="B7469E66"/>
    <w:lvl w:ilvl="0" w:tplc="B5DA1554">
      <w:start w:val="4"/>
      <w:numFmt w:val="bullet"/>
      <w:lvlText w:val="-"/>
      <w:lvlJc w:val="left"/>
      <w:pPr>
        <w:ind w:left="360" w:hanging="360"/>
      </w:pPr>
      <w:rPr>
        <w:rFonts w:ascii="Times New Roman" w:hAnsi="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165D2295"/>
    <w:multiLevelType w:val="hybridMultilevel"/>
    <w:tmpl w:val="0828484C"/>
    <w:lvl w:ilvl="0" w:tplc="AD60C75E">
      <w:start w:val="1"/>
      <w:numFmt w:val="decimal"/>
      <w:lvlText w:val="%1."/>
      <w:lvlJc w:val="left"/>
      <w:pPr>
        <w:ind w:left="3479" w:hanging="360"/>
      </w:pPr>
      <w:rPr>
        <w:rFonts w:hint="default"/>
        <w:b/>
      </w:rPr>
    </w:lvl>
    <w:lvl w:ilvl="1" w:tplc="04240019" w:tentative="1">
      <w:start w:val="1"/>
      <w:numFmt w:val="lowerLetter"/>
      <w:lvlText w:val="%2."/>
      <w:lvlJc w:val="left"/>
      <w:pPr>
        <w:ind w:left="4199" w:hanging="360"/>
      </w:pPr>
    </w:lvl>
    <w:lvl w:ilvl="2" w:tplc="0424001B" w:tentative="1">
      <w:start w:val="1"/>
      <w:numFmt w:val="lowerRoman"/>
      <w:lvlText w:val="%3."/>
      <w:lvlJc w:val="right"/>
      <w:pPr>
        <w:ind w:left="4919" w:hanging="180"/>
      </w:pPr>
    </w:lvl>
    <w:lvl w:ilvl="3" w:tplc="0424000F" w:tentative="1">
      <w:start w:val="1"/>
      <w:numFmt w:val="decimal"/>
      <w:lvlText w:val="%4."/>
      <w:lvlJc w:val="left"/>
      <w:pPr>
        <w:ind w:left="5639" w:hanging="360"/>
      </w:pPr>
    </w:lvl>
    <w:lvl w:ilvl="4" w:tplc="04240019" w:tentative="1">
      <w:start w:val="1"/>
      <w:numFmt w:val="lowerLetter"/>
      <w:lvlText w:val="%5."/>
      <w:lvlJc w:val="left"/>
      <w:pPr>
        <w:ind w:left="6359" w:hanging="360"/>
      </w:pPr>
    </w:lvl>
    <w:lvl w:ilvl="5" w:tplc="0424001B" w:tentative="1">
      <w:start w:val="1"/>
      <w:numFmt w:val="lowerRoman"/>
      <w:lvlText w:val="%6."/>
      <w:lvlJc w:val="right"/>
      <w:pPr>
        <w:ind w:left="7079" w:hanging="180"/>
      </w:pPr>
    </w:lvl>
    <w:lvl w:ilvl="6" w:tplc="0424000F" w:tentative="1">
      <w:start w:val="1"/>
      <w:numFmt w:val="decimal"/>
      <w:lvlText w:val="%7."/>
      <w:lvlJc w:val="left"/>
      <w:pPr>
        <w:ind w:left="7799" w:hanging="360"/>
      </w:pPr>
    </w:lvl>
    <w:lvl w:ilvl="7" w:tplc="04240019" w:tentative="1">
      <w:start w:val="1"/>
      <w:numFmt w:val="lowerLetter"/>
      <w:lvlText w:val="%8."/>
      <w:lvlJc w:val="left"/>
      <w:pPr>
        <w:ind w:left="8519" w:hanging="360"/>
      </w:pPr>
    </w:lvl>
    <w:lvl w:ilvl="8" w:tplc="0424001B" w:tentative="1">
      <w:start w:val="1"/>
      <w:numFmt w:val="lowerRoman"/>
      <w:lvlText w:val="%9."/>
      <w:lvlJc w:val="right"/>
      <w:pPr>
        <w:ind w:left="9239" w:hanging="180"/>
      </w:pPr>
    </w:lvl>
  </w:abstractNum>
  <w:abstractNum w:abstractNumId="10" w15:restartNumberingAfterBreak="0">
    <w:nsid w:val="16A15CB5"/>
    <w:multiLevelType w:val="multilevel"/>
    <w:tmpl w:val="57DC28E0"/>
    <w:lvl w:ilvl="0">
      <w:start w:val="2"/>
      <w:numFmt w:val="lowerLetter"/>
      <w:lvlText w:val="%1)"/>
      <w:lvlJc w:val="left"/>
      <w:pPr>
        <w:tabs>
          <w:tab w:val="num" w:pos="360"/>
        </w:tabs>
        <w:ind w:left="360" w:hanging="360"/>
      </w:pPr>
      <w:rPr>
        <w:rFonts w:hint="default"/>
      </w:rPr>
    </w:lvl>
    <w:lvl w:ilvl="1">
      <w:start w:val="1"/>
      <w:numFmt w:val="decimal"/>
      <w:lvlText w:val="%1.%2"/>
      <w:lvlJc w:val="left"/>
      <w:pPr>
        <w:tabs>
          <w:tab w:val="num" w:pos="480"/>
        </w:tabs>
        <w:ind w:left="480" w:hanging="48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7083423"/>
    <w:multiLevelType w:val="singleLevel"/>
    <w:tmpl w:val="CACED932"/>
    <w:lvl w:ilvl="0">
      <w:start w:val="1"/>
      <w:numFmt w:val="bullet"/>
      <w:lvlText w:val="-"/>
      <w:lvlJc w:val="left"/>
      <w:pPr>
        <w:tabs>
          <w:tab w:val="num" w:pos="360"/>
        </w:tabs>
        <w:ind w:left="360" w:hanging="360"/>
      </w:pPr>
      <w:rPr>
        <w:rFonts w:ascii="Times New Roman" w:hAnsi="Times New Roman" w:hint="default"/>
      </w:rPr>
    </w:lvl>
  </w:abstractNum>
  <w:abstractNum w:abstractNumId="12" w15:restartNumberingAfterBreak="0">
    <w:nsid w:val="187A29B5"/>
    <w:multiLevelType w:val="multilevel"/>
    <w:tmpl w:val="201294A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18C563FE"/>
    <w:multiLevelType w:val="singleLevel"/>
    <w:tmpl w:val="4FB40E90"/>
    <w:lvl w:ilvl="0">
      <w:start w:val="3"/>
      <w:numFmt w:val="bullet"/>
      <w:lvlText w:val="-"/>
      <w:lvlJc w:val="left"/>
      <w:pPr>
        <w:tabs>
          <w:tab w:val="num" w:pos="600"/>
        </w:tabs>
        <w:ind w:left="600" w:hanging="360"/>
      </w:pPr>
      <w:rPr>
        <w:rFonts w:ascii="Times New Roman" w:hAnsi="Times New Roman" w:hint="default"/>
      </w:rPr>
    </w:lvl>
  </w:abstractNum>
  <w:abstractNum w:abstractNumId="14" w15:restartNumberingAfterBreak="0">
    <w:nsid w:val="1B5C44E4"/>
    <w:multiLevelType w:val="singleLevel"/>
    <w:tmpl w:val="4FB40E90"/>
    <w:lvl w:ilvl="0">
      <w:start w:val="3"/>
      <w:numFmt w:val="bullet"/>
      <w:lvlText w:val="-"/>
      <w:lvlJc w:val="left"/>
      <w:pPr>
        <w:tabs>
          <w:tab w:val="num" w:pos="600"/>
        </w:tabs>
        <w:ind w:left="600" w:hanging="360"/>
      </w:pPr>
      <w:rPr>
        <w:rFonts w:ascii="Times New Roman" w:hAnsi="Times New Roman" w:hint="default"/>
      </w:rPr>
    </w:lvl>
  </w:abstractNum>
  <w:abstractNum w:abstractNumId="15" w15:restartNumberingAfterBreak="0">
    <w:nsid w:val="1C3E1C30"/>
    <w:multiLevelType w:val="hybridMultilevel"/>
    <w:tmpl w:val="22521166"/>
    <w:lvl w:ilvl="0" w:tplc="B5DA1554">
      <w:start w:val="4"/>
      <w:numFmt w:val="bullet"/>
      <w:lvlText w:val="-"/>
      <w:lvlJc w:val="left"/>
      <w:pPr>
        <w:ind w:left="360" w:hanging="360"/>
      </w:pPr>
      <w:rPr>
        <w:rFonts w:ascii="Times New Roman" w:hAnsi="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1CB74D6C"/>
    <w:multiLevelType w:val="multilevel"/>
    <w:tmpl w:val="F788A19A"/>
    <w:lvl w:ilvl="0">
      <w:start w:val="5"/>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1E346BB8"/>
    <w:multiLevelType w:val="multilevel"/>
    <w:tmpl w:val="5DDE8F46"/>
    <w:lvl w:ilvl="0">
      <w:start w:val="5"/>
      <w:numFmt w:val="decimal"/>
      <w:lvlText w:val="%1"/>
      <w:lvlJc w:val="left"/>
      <w:pPr>
        <w:tabs>
          <w:tab w:val="num" w:pos="480"/>
        </w:tabs>
        <w:ind w:left="480" w:hanging="480"/>
      </w:pPr>
      <w:rPr>
        <w:rFonts w:hint="default"/>
        <w:sz w:val="22"/>
      </w:rPr>
    </w:lvl>
    <w:lvl w:ilvl="1">
      <w:start w:val="3"/>
      <w:numFmt w:val="decimal"/>
      <w:lvlText w:val="%1.%2"/>
      <w:lvlJc w:val="left"/>
      <w:pPr>
        <w:tabs>
          <w:tab w:val="num" w:pos="600"/>
        </w:tabs>
        <w:ind w:left="600" w:hanging="480"/>
      </w:pPr>
      <w:rPr>
        <w:rFonts w:hint="default"/>
        <w:sz w:val="22"/>
      </w:rPr>
    </w:lvl>
    <w:lvl w:ilvl="2">
      <w:start w:val="2"/>
      <w:numFmt w:val="decimal"/>
      <w:lvlText w:val="%1.%2.%3"/>
      <w:lvlJc w:val="left"/>
      <w:pPr>
        <w:tabs>
          <w:tab w:val="num" w:pos="960"/>
        </w:tabs>
        <w:ind w:left="960" w:hanging="720"/>
      </w:pPr>
      <w:rPr>
        <w:rFonts w:hint="default"/>
        <w:sz w:val="22"/>
      </w:rPr>
    </w:lvl>
    <w:lvl w:ilvl="3">
      <w:start w:val="1"/>
      <w:numFmt w:val="decimal"/>
      <w:lvlText w:val="%1.%2.%3.%4"/>
      <w:lvlJc w:val="left"/>
      <w:pPr>
        <w:tabs>
          <w:tab w:val="num" w:pos="1080"/>
        </w:tabs>
        <w:ind w:left="1080" w:hanging="720"/>
      </w:pPr>
      <w:rPr>
        <w:rFonts w:hint="default"/>
        <w:sz w:val="22"/>
      </w:rPr>
    </w:lvl>
    <w:lvl w:ilvl="4">
      <w:start w:val="1"/>
      <w:numFmt w:val="decimal"/>
      <w:lvlText w:val="%1.%2.%3.%4.%5"/>
      <w:lvlJc w:val="left"/>
      <w:pPr>
        <w:tabs>
          <w:tab w:val="num" w:pos="1560"/>
        </w:tabs>
        <w:ind w:left="1560" w:hanging="1080"/>
      </w:pPr>
      <w:rPr>
        <w:rFonts w:hint="default"/>
        <w:sz w:val="22"/>
      </w:rPr>
    </w:lvl>
    <w:lvl w:ilvl="5">
      <w:start w:val="1"/>
      <w:numFmt w:val="decimal"/>
      <w:lvlText w:val="%1.%2.%3.%4.%5.%6"/>
      <w:lvlJc w:val="left"/>
      <w:pPr>
        <w:tabs>
          <w:tab w:val="num" w:pos="1680"/>
        </w:tabs>
        <w:ind w:left="1680" w:hanging="1080"/>
      </w:pPr>
      <w:rPr>
        <w:rFonts w:hint="default"/>
        <w:sz w:val="22"/>
      </w:rPr>
    </w:lvl>
    <w:lvl w:ilvl="6">
      <w:start w:val="1"/>
      <w:numFmt w:val="decimal"/>
      <w:lvlText w:val="%1.%2.%3.%4.%5.%6.%7"/>
      <w:lvlJc w:val="left"/>
      <w:pPr>
        <w:tabs>
          <w:tab w:val="num" w:pos="2160"/>
        </w:tabs>
        <w:ind w:left="2160" w:hanging="1440"/>
      </w:pPr>
      <w:rPr>
        <w:rFonts w:hint="default"/>
        <w:sz w:val="22"/>
      </w:rPr>
    </w:lvl>
    <w:lvl w:ilvl="7">
      <w:start w:val="1"/>
      <w:numFmt w:val="decimal"/>
      <w:lvlText w:val="%1.%2.%3.%4.%5.%6.%7.%8"/>
      <w:lvlJc w:val="left"/>
      <w:pPr>
        <w:tabs>
          <w:tab w:val="num" w:pos="2280"/>
        </w:tabs>
        <w:ind w:left="2280" w:hanging="1440"/>
      </w:pPr>
      <w:rPr>
        <w:rFonts w:hint="default"/>
        <w:sz w:val="22"/>
      </w:rPr>
    </w:lvl>
    <w:lvl w:ilvl="8">
      <w:start w:val="1"/>
      <w:numFmt w:val="decimal"/>
      <w:lvlText w:val="%1.%2.%3.%4.%5.%6.%7.%8.%9"/>
      <w:lvlJc w:val="left"/>
      <w:pPr>
        <w:tabs>
          <w:tab w:val="num" w:pos="2760"/>
        </w:tabs>
        <w:ind w:left="2760" w:hanging="1800"/>
      </w:pPr>
      <w:rPr>
        <w:rFonts w:hint="default"/>
        <w:sz w:val="22"/>
      </w:rPr>
    </w:lvl>
  </w:abstractNum>
  <w:abstractNum w:abstractNumId="18" w15:restartNumberingAfterBreak="0">
    <w:nsid w:val="200B10A9"/>
    <w:multiLevelType w:val="hybridMultilevel"/>
    <w:tmpl w:val="AE78B1C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271D3D7F"/>
    <w:multiLevelType w:val="hybridMultilevel"/>
    <w:tmpl w:val="CF1294F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280C07A0"/>
    <w:multiLevelType w:val="hybridMultilevel"/>
    <w:tmpl w:val="7084013E"/>
    <w:lvl w:ilvl="0" w:tplc="B5DA1554">
      <w:start w:val="4"/>
      <w:numFmt w:val="bullet"/>
      <w:lvlText w:val="-"/>
      <w:lvlJc w:val="left"/>
      <w:pPr>
        <w:tabs>
          <w:tab w:val="num" w:pos="360"/>
        </w:tabs>
        <w:ind w:left="36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29A84E43"/>
    <w:multiLevelType w:val="multilevel"/>
    <w:tmpl w:val="5F746096"/>
    <w:lvl w:ilvl="0">
      <w:start w:val="5"/>
      <w:numFmt w:val="decimal"/>
      <w:lvlText w:val="%1"/>
      <w:lvlJc w:val="left"/>
      <w:pPr>
        <w:tabs>
          <w:tab w:val="num" w:pos="600"/>
        </w:tabs>
        <w:ind w:left="600" w:hanging="600"/>
      </w:pPr>
      <w:rPr>
        <w:rFonts w:hint="default"/>
      </w:rPr>
    </w:lvl>
    <w:lvl w:ilvl="1">
      <w:start w:val="2"/>
      <w:numFmt w:val="decimal"/>
      <w:lvlText w:val="%1.%2"/>
      <w:lvlJc w:val="left"/>
      <w:pPr>
        <w:tabs>
          <w:tab w:val="num" w:pos="600"/>
        </w:tabs>
        <w:ind w:left="600" w:hanging="60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29D51541"/>
    <w:multiLevelType w:val="hybridMultilevel"/>
    <w:tmpl w:val="7E74C73E"/>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 w15:restartNumberingAfterBreak="0">
    <w:nsid w:val="2FCF5F95"/>
    <w:multiLevelType w:val="hybridMultilevel"/>
    <w:tmpl w:val="5454A8B2"/>
    <w:lvl w:ilvl="0" w:tplc="6C72D846">
      <w:start w:val="1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34596B4A"/>
    <w:multiLevelType w:val="multilevel"/>
    <w:tmpl w:val="98DC9A22"/>
    <w:lvl w:ilvl="0">
      <w:start w:val="4"/>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36180103"/>
    <w:multiLevelType w:val="singleLevel"/>
    <w:tmpl w:val="ECD8A092"/>
    <w:lvl w:ilvl="0">
      <w:start w:val="1"/>
      <w:numFmt w:val="lowerLetter"/>
      <w:lvlText w:val="%1)"/>
      <w:lvlJc w:val="left"/>
      <w:pPr>
        <w:tabs>
          <w:tab w:val="num" w:pos="615"/>
        </w:tabs>
        <w:ind w:left="615" w:hanging="495"/>
      </w:pPr>
      <w:rPr>
        <w:rFonts w:hint="default"/>
      </w:rPr>
    </w:lvl>
  </w:abstractNum>
  <w:abstractNum w:abstractNumId="26" w15:restartNumberingAfterBreak="0">
    <w:nsid w:val="369A7985"/>
    <w:multiLevelType w:val="hybridMultilevel"/>
    <w:tmpl w:val="69429772"/>
    <w:lvl w:ilvl="0" w:tplc="FFFFFFFF">
      <w:numFmt w:val="bullet"/>
      <w:lvlText w:val="-"/>
      <w:lvlJc w:val="left"/>
      <w:pPr>
        <w:ind w:left="720" w:hanging="360"/>
      </w:pPr>
      <w:rPr>
        <w:rFonts w:ascii="Arial Narrow" w:eastAsia="Batang" w:hAnsi="Arial Narrow" w:cs="Arial Unicode M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36B15A1D"/>
    <w:multiLevelType w:val="hybridMultilevel"/>
    <w:tmpl w:val="6F02FAC0"/>
    <w:lvl w:ilvl="0" w:tplc="6C72D846">
      <w:start w:val="1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371E4AF1"/>
    <w:multiLevelType w:val="multilevel"/>
    <w:tmpl w:val="F57AF658"/>
    <w:lvl w:ilvl="0">
      <w:start w:val="3"/>
      <w:numFmt w:val="decimal"/>
      <w:lvlText w:val="%1."/>
      <w:lvlJc w:val="left"/>
      <w:pPr>
        <w:tabs>
          <w:tab w:val="num" w:pos="840"/>
        </w:tabs>
        <w:ind w:left="840" w:hanging="480"/>
      </w:pPr>
      <w:rPr>
        <w:rFonts w:hint="default"/>
        <w:b/>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440"/>
        </w:tabs>
        <w:ind w:left="1440" w:hanging="108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800"/>
        </w:tabs>
        <w:ind w:left="1800" w:hanging="144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2160"/>
        </w:tabs>
        <w:ind w:left="2160" w:hanging="1800"/>
      </w:pPr>
      <w:rPr>
        <w:rFonts w:hint="default"/>
      </w:rPr>
    </w:lvl>
    <w:lvl w:ilvl="8">
      <w:start w:val="1"/>
      <w:numFmt w:val="decimal"/>
      <w:lvlText w:val="%1.%2.%3.%4.%5.%6.%7.%8.%9."/>
      <w:lvlJc w:val="left"/>
      <w:pPr>
        <w:tabs>
          <w:tab w:val="num" w:pos="2160"/>
        </w:tabs>
        <w:ind w:left="2160" w:hanging="1800"/>
      </w:pPr>
      <w:rPr>
        <w:rFonts w:hint="default"/>
      </w:rPr>
    </w:lvl>
  </w:abstractNum>
  <w:abstractNum w:abstractNumId="29" w15:restartNumberingAfterBreak="0">
    <w:nsid w:val="38CC2D5D"/>
    <w:multiLevelType w:val="multilevel"/>
    <w:tmpl w:val="100CDF30"/>
    <w:lvl w:ilvl="0">
      <w:start w:val="5"/>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3C9E2B57"/>
    <w:multiLevelType w:val="hybridMultilevel"/>
    <w:tmpl w:val="C1149D9A"/>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31" w15:restartNumberingAfterBreak="0">
    <w:nsid w:val="3DF40375"/>
    <w:multiLevelType w:val="multilevel"/>
    <w:tmpl w:val="CB7CCC48"/>
    <w:lvl w:ilvl="0">
      <w:start w:val="1"/>
      <w:numFmt w:val="bullet"/>
      <w:lvlText w:val=""/>
      <w:lvlJc w:val="left"/>
      <w:pPr>
        <w:tabs>
          <w:tab w:val="num" w:pos="960"/>
        </w:tabs>
        <w:ind w:left="960" w:hanging="480"/>
      </w:pPr>
      <w:rPr>
        <w:rFonts w:ascii="Symbol" w:hAnsi="Symbol" w:hint="default"/>
        <w:b/>
      </w:rPr>
    </w:lvl>
    <w:lvl w:ilvl="1">
      <w:start w:val="1"/>
      <w:numFmt w:val="bullet"/>
      <w:lvlText w:val=""/>
      <w:lvlJc w:val="left"/>
      <w:pPr>
        <w:tabs>
          <w:tab w:val="num" w:pos="1200"/>
        </w:tabs>
        <w:ind w:left="1200" w:hanging="720"/>
      </w:pPr>
      <w:rPr>
        <w:rFonts w:ascii="Symbol" w:hAnsi="Symbol" w:hint="default"/>
      </w:rPr>
    </w:lvl>
    <w:lvl w:ilvl="2">
      <w:start w:val="1"/>
      <w:numFmt w:val="decimal"/>
      <w:lvlText w:val="%1.%2.%3."/>
      <w:lvlJc w:val="left"/>
      <w:pPr>
        <w:tabs>
          <w:tab w:val="num" w:pos="1200"/>
        </w:tabs>
        <w:ind w:left="1200" w:hanging="720"/>
      </w:pPr>
      <w:rPr>
        <w:rFonts w:hint="default"/>
      </w:rPr>
    </w:lvl>
    <w:lvl w:ilvl="3">
      <w:start w:val="1"/>
      <w:numFmt w:val="decimal"/>
      <w:lvlText w:val="%1.%2.%3.%4."/>
      <w:lvlJc w:val="left"/>
      <w:pPr>
        <w:tabs>
          <w:tab w:val="num" w:pos="1560"/>
        </w:tabs>
        <w:ind w:left="1560" w:hanging="108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1920"/>
        </w:tabs>
        <w:ind w:left="1920" w:hanging="1440"/>
      </w:pPr>
      <w:rPr>
        <w:rFonts w:hint="default"/>
      </w:rPr>
    </w:lvl>
    <w:lvl w:ilvl="6">
      <w:start w:val="1"/>
      <w:numFmt w:val="decimal"/>
      <w:lvlText w:val="%1.%2.%3.%4.%5.%6.%7."/>
      <w:lvlJc w:val="left"/>
      <w:pPr>
        <w:tabs>
          <w:tab w:val="num" w:pos="1920"/>
        </w:tabs>
        <w:ind w:left="1920" w:hanging="1440"/>
      </w:pPr>
      <w:rPr>
        <w:rFonts w:hint="default"/>
      </w:rPr>
    </w:lvl>
    <w:lvl w:ilvl="7">
      <w:start w:val="1"/>
      <w:numFmt w:val="decimal"/>
      <w:lvlText w:val="%1.%2.%3.%4.%5.%6.%7.%8."/>
      <w:lvlJc w:val="left"/>
      <w:pPr>
        <w:tabs>
          <w:tab w:val="num" w:pos="2280"/>
        </w:tabs>
        <w:ind w:left="2280" w:hanging="1800"/>
      </w:pPr>
      <w:rPr>
        <w:rFonts w:hint="default"/>
      </w:rPr>
    </w:lvl>
    <w:lvl w:ilvl="8">
      <w:start w:val="1"/>
      <w:numFmt w:val="decimal"/>
      <w:lvlText w:val="%1.%2.%3.%4.%5.%6.%7.%8.%9."/>
      <w:lvlJc w:val="left"/>
      <w:pPr>
        <w:tabs>
          <w:tab w:val="num" w:pos="2280"/>
        </w:tabs>
        <w:ind w:left="2280" w:hanging="1800"/>
      </w:pPr>
      <w:rPr>
        <w:rFonts w:hint="default"/>
      </w:rPr>
    </w:lvl>
  </w:abstractNum>
  <w:abstractNum w:abstractNumId="32" w15:restartNumberingAfterBreak="0">
    <w:nsid w:val="3EBF5C62"/>
    <w:multiLevelType w:val="multilevel"/>
    <w:tmpl w:val="0828484C"/>
    <w:lvl w:ilvl="0">
      <w:start w:val="1"/>
      <w:numFmt w:val="decimal"/>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3" w15:restartNumberingAfterBreak="0">
    <w:nsid w:val="3EEE728E"/>
    <w:multiLevelType w:val="multilevel"/>
    <w:tmpl w:val="F57AF658"/>
    <w:lvl w:ilvl="0">
      <w:start w:val="3"/>
      <w:numFmt w:val="decimal"/>
      <w:lvlText w:val="%1."/>
      <w:lvlJc w:val="left"/>
      <w:pPr>
        <w:tabs>
          <w:tab w:val="num" w:pos="480"/>
        </w:tabs>
        <w:ind w:left="480" w:hanging="480"/>
      </w:pPr>
      <w:rPr>
        <w:rFonts w:hint="default"/>
        <w:b/>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FE54A3C"/>
    <w:multiLevelType w:val="multilevel"/>
    <w:tmpl w:val="3D6CCD3A"/>
    <w:lvl w:ilvl="0">
      <w:start w:val="1"/>
      <w:numFmt w:val="decimal"/>
      <w:lvlText w:val="%1"/>
      <w:lvlJc w:val="left"/>
      <w:pPr>
        <w:tabs>
          <w:tab w:val="num" w:pos="360"/>
        </w:tabs>
        <w:ind w:left="360" w:hanging="360"/>
      </w:pPr>
      <w:rPr>
        <w:rFonts w:hint="default"/>
        <w:b/>
      </w:rPr>
    </w:lvl>
    <w:lvl w:ilvl="1">
      <w:start w:val="3"/>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5" w15:restartNumberingAfterBreak="0">
    <w:nsid w:val="50D66104"/>
    <w:multiLevelType w:val="multilevel"/>
    <w:tmpl w:val="3466B00C"/>
    <w:lvl w:ilvl="0">
      <w:start w:val="5"/>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510313DB"/>
    <w:multiLevelType w:val="multilevel"/>
    <w:tmpl w:val="EB0E281E"/>
    <w:lvl w:ilvl="0">
      <w:start w:val="5"/>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51236B0E"/>
    <w:multiLevelType w:val="multilevel"/>
    <w:tmpl w:val="9564B61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53517FA9"/>
    <w:multiLevelType w:val="singleLevel"/>
    <w:tmpl w:val="4FB40E90"/>
    <w:lvl w:ilvl="0">
      <w:start w:val="3"/>
      <w:numFmt w:val="bullet"/>
      <w:lvlText w:val="-"/>
      <w:lvlJc w:val="left"/>
      <w:pPr>
        <w:tabs>
          <w:tab w:val="num" w:pos="600"/>
        </w:tabs>
        <w:ind w:left="600" w:hanging="360"/>
      </w:pPr>
      <w:rPr>
        <w:rFonts w:ascii="Times New Roman" w:hAnsi="Times New Roman" w:hint="default"/>
      </w:rPr>
    </w:lvl>
  </w:abstractNum>
  <w:abstractNum w:abstractNumId="39" w15:restartNumberingAfterBreak="0">
    <w:nsid w:val="540B6020"/>
    <w:multiLevelType w:val="multilevel"/>
    <w:tmpl w:val="08B4538E"/>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59B41D58"/>
    <w:multiLevelType w:val="singleLevel"/>
    <w:tmpl w:val="D034E05A"/>
    <w:lvl w:ilvl="0">
      <w:start w:val="1"/>
      <w:numFmt w:val="bullet"/>
      <w:lvlText w:val=""/>
      <w:lvlJc w:val="left"/>
      <w:pPr>
        <w:tabs>
          <w:tab w:val="num" w:pos="720"/>
        </w:tabs>
        <w:ind w:left="720" w:hanging="360"/>
      </w:pPr>
      <w:rPr>
        <w:rFonts w:ascii="Symbol" w:hAnsi="Symbol" w:hint="default"/>
      </w:rPr>
    </w:lvl>
  </w:abstractNum>
  <w:abstractNum w:abstractNumId="41" w15:restartNumberingAfterBreak="0">
    <w:nsid w:val="59EF6E97"/>
    <w:multiLevelType w:val="multilevel"/>
    <w:tmpl w:val="CC78BBCE"/>
    <w:lvl w:ilvl="0">
      <w:start w:val="5"/>
      <w:numFmt w:val="decimal"/>
      <w:lvlText w:val="%1"/>
      <w:lvlJc w:val="left"/>
      <w:pPr>
        <w:tabs>
          <w:tab w:val="num" w:pos="720"/>
        </w:tabs>
        <w:ind w:left="720" w:hanging="720"/>
      </w:pPr>
      <w:rPr>
        <w:rFonts w:hint="default"/>
        <w:b/>
      </w:rPr>
    </w:lvl>
    <w:lvl w:ilvl="1">
      <w:start w:val="3"/>
      <w:numFmt w:val="decimal"/>
      <w:lvlText w:val="%1.%2"/>
      <w:lvlJc w:val="left"/>
      <w:pPr>
        <w:tabs>
          <w:tab w:val="num" w:pos="840"/>
        </w:tabs>
        <w:ind w:left="840" w:hanging="720"/>
      </w:pPr>
      <w:rPr>
        <w:rFonts w:hint="default"/>
        <w:b/>
      </w:rPr>
    </w:lvl>
    <w:lvl w:ilvl="2">
      <w:start w:val="2"/>
      <w:numFmt w:val="decimal"/>
      <w:lvlText w:val="%1.%2.%3"/>
      <w:lvlJc w:val="left"/>
      <w:pPr>
        <w:tabs>
          <w:tab w:val="num" w:pos="960"/>
        </w:tabs>
        <w:ind w:left="960" w:hanging="720"/>
      </w:pPr>
      <w:rPr>
        <w:rFonts w:hint="default"/>
        <w:b/>
      </w:rPr>
    </w:lvl>
    <w:lvl w:ilvl="3">
      <w:start w:val="1"/>
      <w:numFmt w:val="decimal"/>
      <w:lvlText w:val="%1.%2.%3.%4"/>
      <w:lvlJc w:val="left"/>
      <w:pPr>
        <w:tabs>
          <w:tab w:val="num" w:pos="1080"/>
        </w:tabs>
        <w:ind w:left="1080" w:hanging="720"/>
      </w:pPr>
      <w:rPr>
        <w:rFonts w:hint="default"/>
        <w:b/>
      </w:rPr>
    </w:lvl>
    <w:lvl w:ilvl="4">
      <w:start w:val="1"/>
      <w:numFmt w:val="decimal"/>
      <w:lvlText w:val="%1.%2.%3.%4.%5"/>
      <w:lvlJc w:val="left"/>
      <w:pPr>
        <w:tabs>
          <w:tab w:val="num" w:pos="1560"/>
        </w:tabs>
        <w:ind w:left="1560" w:hanging="1080"/>
      </w:pPr>
      <w:rPr>
        <w:rFonts w:hint="default"/>
        <w:b/>
      </w:rPr>
    </w:lvl>
    <w:lvl w:ilvl="5">
      <w:start w:val="1"/>
      <w:numFmt w:val="decimal"/>
      <w:lvlText w:val="%1.%2.%3.%4.%5.%6"/>
      <w:lvlJc w:val="left"/>
      <w:pPr>
        <w:tabs>
          <w:tab w:val="num" w:pos="1680"/>
        </w:tabs>
        <w:ind w:left="1680" w:hanging="1080"/>
      </w:pPr>
      <w:rPr>
        <w:rFonts w:hint="default"/>
        <w:b/>
      </w:rPr>
    </w:lvl>
    <w:lvl w:ilvl="6">
      <w:start w:val="1"/>
      <w:numFmt w:val="decimal"/>
      <w:lvlText w:val="%1.%2.%3.%4.%5.%6.%7"/>
      <w:lvlJc w:val="left"/>
      <w:pPr>
        <w:tabs>
          <w:tab w:val="num" w:pos="2160"/>
        </w:tabs>
        <w:ind w:left="2160" w:hanging="1440"/>
      </w:pPr>
      <w:rPr>
        <w:rFonts w:hint="default"/>
        <w:b/>
      </w:rPr>
    </w:lvl>
    <w:lvl w:ilvl="7">
      <w:start w:val="1"/>
      <w:numFmt w:val="decimal"/>
      <w:lvlText w:val="%1.%2.%3.%4.%5.%6.%7.%8"/>
      <w:lvlJc w:val="left"/>
      <w:pPr>
        <w:tabs>
          <w:tab w:val="num" w:pos="2280"/>
        </w:tabs>
        <w:ind w:left="2280" w:hanging="1440"/>
      </w:pPr>
      <w:rPr>
        <w:rFonts w:hint="default"/>
        <w:b/>
      </w:rPr>
    </w:lvl>
    <w:lvl w:ilvl="8">
      <w:start w:val="1"/>
      <w:numFmt w:val="decimal"/>
      <w:lvlText w:val="%1.%2.%3.%4.%5.%6.%7.%8.%9"/>
      <w:lvlJc w:val="left"/>
      <w:pPr>
        <w:tabs>
          <w:tab w:val="num" w:pos="2760"/>
        </w:tabs>
        <w:ind w:left="2760" w:hanging="1800"/>
      </w:pPr>
      <w:rPr>
        <w:rFonts w:hint="default"/>
        <w:b/>
      </w:rPr>
    </w:lvl>
  </w:abstractNum>
  <w:abstractNum w:abstractNumId="42" w15:restartNumberingAfterBreak="0">
    <w:nsid w:val="5B650636"/>
    <w:multiLevelType w:val="multilevel"/>
    <w:tmpl w:val="E8B4C4E8"/>
    <w:lvl w:ilvl="0">
      <w:start w:val="1"/>
      <w:numFmt w:val="decimal"/>
      <w:lvlText w:val="%1"/>
      <w:lvlJc w:val="left"/>
      <w:pPr>
        <w:tabs>
          <w:tab w:val="num" w:pos="420"/>
        </w:tabs>
        <w:ind w:left="420" w:hanging="420"/>
      </w:pPr>
      <w:rPr>
        <w:rFonts w:hint="default"/>
        <w:b/>
      </w:rPr>
    </w:lvl>
    <w:lvl w:ilvl="1">
      <w:start w:val="6"/>
      <w:numFmt w:val="decimal"/>
      <w:lvlText w:val="%1.%2"/>
      <w:lvlJc w:val="left"/>
      <w:pPr>
        <w:tabs>
          <w:tab w:val="num" w:pos="420"/>
        </w:tabs>
        <w:ind w:left="420" w:hanging="4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3" w15:restartNumberingAfterBreak="0">
    <w:nsid w:val="5B797F25"/>
    <w:multiLevelType w:val="multilevel"/>
    <w:tmpl w:val="F9B4119C"/>
    <w:lvl w:ilvl="0">
      <w:start w:val="5"/>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5C8812CD"/>
    <w:multiLevelType w:val="multilevel"/>
    <w:tmpl w:val="D766F51E"/>
    <w:lvl w:ilvl="0">
      <w:start w:val="5"/>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5E25714C"/>
    <w:multiLevelType w:val="hybridMultilevel"/>
    <w:tmpl w:val="936ACBD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608F0F3A"/>
    <w:multiLevelType w:val="hybridMultilevel"/>
    <w:tmpl w:val="088A0702"/>
    <w:lvl w:ilvl="0" w:tplc="0424000F">
      <w:start w:val="5"/>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60C36FD6"/>
    <w:multiLevelType w:val="multilevel"/>
    <w:tmpl w:val="5E02CE6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69EF3340"/>
    <w:multiLevelType w:val="multilevel"/>
    <w:tmpl w:val="D1C27F7C"/>
    <w:lvl w:ilvl="0">
      <w:start w:val="5"/>
      <w:numFmt w:val="decimal"/>
      <w:lvlText w:val="%1"/>
      <w:lvlJc w:val="left"/>
      <w:pPr>
        <w:tabs>
          <w:tab w:val="num" w:pos="480"/>
        </w:tabs>
        <w:ind w:left="480" w:hanging="480"/>
      </w:pPr>
      <w:rPr>
        <w:rFonts w:hint="default"/>
      </w:rPr>
    </w:lvl>
    <w:lvl w:ilvl="1">
      <w:start w:val="4"/>
      <w:numFmt w:val="decimal"/>
      <w:lvlText w:val="%1.%2"/>
      <w:lvlJc w:val="left"/>
      <w:pPr>
        <w:tabs>
          <w:tab w:val="num" w:pos="600"/>
        </w:tabs>
        <w:ind w:left="600" w:hanging="480"/>
      </w:pPr>
      <w:rPr>
        <w:rFonts w:hint="default"/>
      </w:rPr>
    </w:lvl>
    <w:lvl w:ilvl="2">
      <w:start w:val="1"/>
      <w:numFmt w:val="decimal"/>
      <w:lvlText w:val="%1.%2.%3"/>
      <w:lvlJc w:val="left"/>
      <w:pPr>
        <w:tabs>
          <w:tab w:val="num" w:pos="960"/>
        </w:tabs>
        <w:ind w:left="96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1680"/>
        </w:tabs>
        <w:ind w:left="1680" w:hanging="108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280"/>
        </w:tabs>
        <w:ind w:left="2280" w:hanging="1440"/>
      </w:pPr>
      <w:rPr>
        <w:rFonts w:hint="default"/>
      </w:rPr>
    </w:lvl>
    <w:lvl w:ilvl="8">
      <w:start w:val="1"/>
      <w:numFmt w:val="decimal"/>
      <w:lvlText w:val="%1.%2.%3.%4.%5.%6.%7.%8.%9"/>
      <w:lvlJc w:val="left"/>
      <w:pPr>
        <w:tabs>
          <w:tab w:val="num" w:pos="2760"/>
        </w:tabs>
        <w:ind w:left="2760" w:hanging="1800"/>
      </w:pPr>
      <w:rPr>
        <w:rFonts w:hint="default"/>
      </w:rPr>
    </w:lvl>
  </w:abstractNum>
  <w:abstractNum w:abstractNumId="49" w15:restartNumberingAfterBreak="0">
    <w:nsid w:val="6AED5EC8"/>
    <w:multiLevelType w:val="singleLevel"/>
    <w:tmpl w:val="CEE2314A"/>
    <w:lvl w:ilvl="0">
      <w:start w:val="5"/>
      <w:numFmt w:val="bullet"/>
      <w:lvlText w:val="-"/>
      <w:lvlJc w:val="left"/>
      <w:pPr>
        <w:tabs>
          <w:tab w:val="num" w:pos="360"/>
        </w:tabs>
        <w:ind w:left="360" w:hanging="360"/>
      </w:pPr>
      <w:rPr>
        <w:rFonts w:ascii="Times New Roman" w:hAnsi="Times New Roman" w:hint="default"/>
      </w:rPr>
    </w:lvl>
  </w:abstractNum>
  <w:abstractNum w:abstractNumId="50" w15:restartNumberingAfterBreak="0">
    <w:nsid w:val="738917D2"/>
    <w:multiLevelType w:val="hybridMultilevel"/>
    <w:tmpl w:val="310CEDB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784F3C83"/>
    <w:multiLevelType w:val="hybridMultilevel"/>
    <w:tmpl w:val="C2D053F0"/>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12"/>
  </w:num>
  <w:num w:numId="2">
    <w:abstractNumId w:val="37"/>
  </w:num>
  <w:num w:numId="3">
    <w:abstractNumId w:val="11"/>
  </w:num>
  <w:num w:numId="4">
    <w:abstractNumId w:val="34"/>
  </w:num>
  <w:num w:numId="5">
    <w:abstractNumId w:val="40"/>
  </w:num>
  <w:num w:numId="6">
    <w:abstractNumId w:val="42"/>
  </w:num>
  <w:num w:numId="7">
    <w:abstractNumId w:val="7"/>
  </w:num>
  <w:num w:numId="8">
    <w:abstractNumId w:val="21"/>
  </w:num>
  <w:num w:numId="9">
    <w:abstractNumId w:val="5"/>
  </w:num>
  <w:num w:numId="10">
    <w:abstractNumId w:val="0"/>
  </w:num>
  <w:num w:numId="11">
    <w:abstractNumId w:val="38"/>
  </w:num>
  <w:num w:numId="12">
    <w:abstractNumId w:val="33"/>
  </w:num>
  <w:num w:numId="13">
    <w:abstractNumId w:val="14"/>
  </w:num>
  <w:num w:numId="14">
    <w:abstractNumId w:val="13"/>
  </w:num>
  <w:num w:numId="15">
    <w:abstractNumId w:val="47"/>
  </w:num>
  <w:num w:numId="16">
    <w:abstractNumId w:val="16"/>
  </w:num>
  <w:num w:numId="17">
    <w:abstractNumId w:val="43"/>
  </w:num>
  <w:num w:numId="18">
    <w:abstractNumId w:val="24"/>
  </w:num>
  <w:num w:numId="19">
    <w:abstractNumId w:val="1"/>
  </w:num>
  <w:num w:numId="20">
    <w:abstractNumId w:val="49"/>
  </w:num>
  <w:num w:numId="21">
    <w:abstractNumId w:val="44"/>
  </w:num>
  <w:num w:numId="22">
    <w:abstractNumId w:val="10"/>
  </w:num>
  <w:num w:numId="23">
    <w:abstractNumId w:val="36"/>
  </w:num>
  <w:num w:numId="24">
    <w:abstractNumId w:val="29"/>
  </w:num>
  <w:num w:numId="25">
    <w:abstractNumId w:val="41"/>
  </w:num>
  <w:num w:numId="26">
    <w:abstractNumId w:val="25"/>
  </w:num>
  <w:num w:numId="27">
    <w:abstractNumId w:val="35"/>
  </w:num>
  <w:num w:numId="28">
    <w:abstractNumId w:val="17"/>
  </w:num>
  <w:num w:numId="29">
    <w:abstractNumId w:val="48"/>
  </w:num>
  <w:num w:numId="30">
    <w:abstractNumId w:val="9"/>
  </w:num>
  <w:num w:numId="31">
    <w:abstractNumId w:val="4"/>
  </w:num>
  <w:num w:numId="32">
    <w:abstractNumId w:val="26"/>
  </w:num>
  <w:num w:numId="33">
    <w:abstractNumId w:val="6"/>
  </w:num>
  <w:num w:numId="34">
    <w:abstractNumId w:val="20"/>
  </w:num>
  <w:num w:numId="35">
    <w:abstractNumId w:val="15"/>
  </w:num>
  <w:num w:numId="36">
    <w:abstractNumId w:val="19"/>
  </w:num>
  <w:num w:numId="37">
    <w:abstractNumId w:val="27"/>
  </w:num>
  <w:num w:numId="38">
    <w:abstractNumId w:val="22"/>
  </w:num>
  <w:num w:numId="39">
    <w:abstractNumId w:val="51"/>
  </w:num>
  <w:num w:numId="40">
    <w:abstractNumId w:val="23"/>
  </w:num>
  <w:num w:numId="41">
    <w:abstractNumId w:val="30"/>
  </w:num>
  <w:num w:numId="42">
    <w:abstractNumId w:val="50"/>
  </w:num>
  <w:num w:numId="43">
    <w:abstractNumId w:val="45"/>
  </w:num>
  <w:num w:numId="44">
    <w:abstractNumId w:val="39"/>
  </w:num>
  <w:num w:numId="45">
    <w:abstractNumId w:val="32"/>
  </w:num>
  <w:num w:numId="46">
    <w:abstractNumId w:val="31"/>
  </w:num>
  <w:num w:numId="47">
    <w:abstractNumId w:val="2"/>
  </w:num>
  <w:num w:numId="48">
    <w:abstractNumId w:val="18"/>
  </w:num>
  <w:num w:numId="49">
    <w:abstractNumId w:val="3"/>
  </w:num>
  <w:num w:numId="50">
    <w:abstractNumId w:val="28"/>
  </w:num>
  <w:num w:numId="51">
    <w:abstractNumId w:val="46"/>
  </w:num>
  <w:num w:numId="52">
    <w:abstractNumId w:val="8"/>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anica Babič">
    <w15:presenceInfo w15:providerId="AD" w15:userId="S-1-5-21-1078081533-1972579041-682003330-22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638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195"/>
    <w:rsid w:val="000055F2"/>
    <w:rsid w:val="00007991"/>
    <w:rsid w:val="000302FE"/>
    <w:rsid w:val="000303B1"/>
    <w:rsid w:val="0003055B"/>
    <w:rsid w:val="00042355"/>
    <w:rsid w:val="00065DD1"/>
    <w:rsid w:val="00066483"/>
    <w:rsid w:val="00067FCD"/>
    <w:rsid w:val="00082A83"/>
    <w:rsid w:val="0009234B"/>
    <w:rsid w:val="00092ECA"/>
    <w:rsid w:val="000943F5"/>
    <w:rsid w:val="000A0EED"/>
    <w:rsid w:val="000B0498"/>
    <w:rsid w:val="000B4183"/>
    <w:rsid w:val="000C1D19"/>
    <w:rsid w:val="000C7919"/>
    <w:rsid w:val="000E5603"/>
    <w:rsid w:val="000F3CE1"/>
    <w:rsid w:val="00110E0A"/>
    <w:rsid w:val="00115F22"/>
    <w:rsid w:val="00125B19"/>
    <w:rsid w:val="00130BCA"/>
    <w:rsid w:val="00131F43"/>
    <w:rsid w:val="0013420C"/>
    <w:rsid w:val="00134A1A"/>
    <w:rsid w:val="0015515B"/>
    <w:rsid w:val="001613BD"/>
    <w:rsid w:val="00161927"/>
    <w:rsid w:val="00181162"/>
    <w:rsid w:val="00190B38"/>
    <w:rsid w:val="00195759"/>
    <w:rsid w:val="00197810"/>
    <w:rsid w:val="001A0391"/>
    <w:rsid w:val="001A4FE7"/>
    <w:rsid w:val="001C3E71"/>
    <w:rsid w:val="001C42A0"/>
    <w:rsid w:val="001C77DF"/>
    <w:rsid w:val="001E4D45"/>
    <w:rsid w:val="001F1985"/>
    <w:rsid w:val="001F1B01"/>
    <w:rsid w:val="001F5BAC"/>
    <w:rsid w:val="001F6C0B"/>
    <w:rsid w:val="002167A1"/>
    <w:rsid w:val="00217C6F"/>
    <w:rsid w:val="002223EF"/>
    <w:rsid w:val="00223E6B"/>
    <w:rsid w:val="00226C59"/>
    <w:rsid w:val="00226EFA"/>
    <w:rsid w:val="00233A11"/>
    <w:rsid w:val="002437C7"/>
    <w:rsid w:val="00250FC0"/>
    <w:rsid w:val="002520F7"/>
    <w:rsid w:val="002629E9"/>
    <w:rsid w:val="00272123"/>
    <w:rsid w:val="00274932"/>
    <w:rsid w:val="00276F4C"/>
    <w:rsid w:val="00277CAA"/>
    <w:rsid w:val="0028551B"/>
    <w:rsid w:val="002903B9"/>
    <w:rsid w:val="002A449B"/>
    <w:rsid w:val="002A5FAF"/>
    <w:rsid w:val="002B1ACA"/>
    <w:rsid w:val="002C2DA4"/>
    <w:rsid w:val="002E3808"/>
    <w:rsid w:val="002F2829"/>
    <w:rsid w:val="002F7250"/>
    <w:rsid w:val="00303BBA"/>
    <w:rsid w:val="00311FCD"/>
    <w:rsid w:val="00337308"/>
    <w:rsid w:val="00346952"/>
    <w:rsid w:val="00351A1A"/>
    <w:rsid w:val="00354755"/>
    <w:rsid w:val="00365D9E"/>
    <w:rsid w:val="00381C61"/>
    <w:rsid w:val="00383BC3"/>
    <w:rsid w:val="00387E6B"/>
    <w:rsid w:val="00391B3A"/>
    <w:rsid w:val="003E4827"/>
    <w:rsid w:val="003F72C3"/>
    <w:rsid w:val="00405401"/>
    <w:rsid w:val="00420F41"/>
    <w:rsid w:val="00426F7B"/>
    <w:rsid w:val="00442FCB"/>
    <w:rsid w:val="004631B2"/>
    <w:rsid w:val="00466698"/>
    <w:rsid w:val="0048423E"/>
    <w:rsid w:val="00493167"/>
    <w:rsid w:val="004968BD"/>
    <w:rsid w:val="004B75AB"/>
    <w:rsid w:val="004B778A"/>
    <w:rsid w:val="004C03CA"/>
    <w:rsid w:val="004C33F2"/>
    <w:rsid w:val="004D735F"/>
    <w:rsid w:val="004E4D6A"/>
    <w:rsid w:val="004F1067"/>
    <w:rsid w:val="004F2DB7"/>
    <w:rsid w:val="00500093"/>
    <w:rsid w:val="005319C4"/>
    <w:rsid w:val="005375F6"/>
    <w:rsid w:val="00555A37"/>
    <w:rsid w:val="00565403"/>
    <w:rsid w:val="005738BB"/>
    <w:rsid w:val="00594E75"/>
    <w:rsid w:val="005B13F3"/>
    <w:rsid w:val="005B50F3"/>
    <w:rsid w:val="005C6C89"/>
    <w:rsid w:val="005D156A"/>
    <w:rsid w:val="005F262D"/>
    <w:rsid w:val="00605A19"/>
    <w:rsid w:val="0060707A"/>
    <w:rsid w:val="00607196"/>
    <w:rsid w:val="00612D8D"/>
    <w:rsid w:val="00640D3C"/>
    <w:rsid w:val="00643195"/>
    <w:rsid w:val="006522EE"/>
    <w:rsid w:val="006569D5"/>
    <w:rsid w:val="00663534"/>
    <w:rsid w:val="006720FB"/>
    <w:rsid w:val="00677147"/>
    <w:rsid w:val="00677D5E"/>
    <w:rsid w:val="006813BC"/>
    <w:rsid w:val="00694E7E"/>
    <w:rsid w:val="00695ACF"/>
    <w:rsid w:val="006B2280"/>
    <w:rsid w:val="006B2648"/>
    <w:rsid w:val="006B2E87"/>
    <w:rsid w:val="006B426B"/>
    <w:rsid w:val="006D6C60"/>
    <w:rsid w:val="006E3C07"/>
    <w:rsid w:val="006F3A7C"/>
    <w:rsid w:val="006F5F91"/>
    <w:rsid w:val="006F66BA"/>
    <w:rsid w:val="007263D6"/>
    <w:rsid w:val="00742943"/>
    <w:rsid w:val="0074673E"/>
    <w:rsid w:val="00751964"/>
    <w:rsid w:val="007566FB"/>
    <w:rsid w:val="007625F8"/>
    <w:rsid w:val="00763A45"/>
    <w:rsid w:val="007912F5"/>
    <w:rsid w:val="007922F2"/>
    <w:rsid w:val="007A389A"/>
    <w:rsid w:val="007A3E3B"/>
    <w:rsid w:val="007A42EE"/>
    <w:rsid w:val="007A4E3A"/>
    <w:rsid w:val="007D555F"/>
    <w:rsid w:val="007D55FF"/>
    <w:rsid w:val="007F315A"/>
    <w:rsid w:val="008033B7"/>
    <w:rsid w:val="0081047F"/>
    <w:rsid w:val="00825F98"/>
    <w:rsid w:val="00831A8D"/>
    <w:rsid w:val="00835744"/>
    <w:rsid w:val="00862BD9"/>
    <w:rsid w:val="0087732F"/>
    <w:rsid w:val="008A42C2"/>
    <w:rsid w:val="008A42C6"/>
    <w:rsid w:val="008B341A"/>
    <w:rsid w:val="008B4221"/>
    <w:rsid w:val="008D0341"/>
    <w:rsid w:val="008D0BE7"/>
    <w:rsid w:val="008E18DE"/>
    <w:rsid w:val="008E4983"/>
    <w:rsid w:val="008F3BDA"/>
    <w:rsid w:val="009168EA"/>
    <w:rsid w:val="00916ABF"/>
    <w:rsid w:val="009233EA"/>
    <w:rsid w:val="00930CDA"/>
    <w:rsid w:val="009542C2"/>
    <w:rsid w:val="00962844"/>
    <w:rsid w:val="009642C2"/>
    <w:rsid w:val="0097526C"/>
    <w:rsid w:val="009A7301"/>
    <w:rsid w:val="009B6B0E"/>
    <w:rsid w:val="009D4424"/>
    <w:rsid w:val="009D73F6"/>
    <w:rsid w:val="009E0010"/>
    <w:rsid w:val="009E3796"/>
    <w:rsid w:val="00A10626"/>
    <w:rsid w:val="00A21FB1"/>
    <w:rsid w:val="00A237F0"/>
    <w:rsid w:val="00A320E2"/>
    <w:rsid w:val="00A33FDA"/>
    <w:rsid w:val="00A344A7"/>
    <w:rsid w:val="00A446CC"/>
    <w:rsid w:val="00A44F49"/>
    <w:rsid w:val="00A469EC"/>
    <w:rsid w:val="00A628E1"/>
    <w:rsid w:val="00A67F8B"/>
    <w:rsid w:val="00A922F1"/>
    <w:rsid w:val="00AB1DF4"/>
    <w:rsid w:val="00AB40D5"/>
    <w:rsid w:val="00AC68E9"/>
    <w:rsid w:val="00AD43CC"/>
    <w:rsid w:val="00AD5F69"/>
    <w:rsid w:val="00AE608A"/>
    <w:rsid w:val="00B01C1D"/>
    <w:rsid w:val="00B04DCA"/>
    <w:rsid w:val="00B20CC3"/>
    <w:rsid w:val="00B21787"/>
    <w:rsid w:val="00B359D5"/>
    <w:rsid w:val="00B46787"/>
    <w:rsid w:val="00B5328C"/>
    <w:rsid w:val="00B61BFE"/>
    <w:rsid w:val="00B64FC0"/>
    <w:rsid w:val="00B8333B"/>
    <w:rsid w:val="00B84BBD"/>
    <w:rsid w:val="00B8677E"/>
    <w:rsid w:val="00B977A6"/>
    <w:rsid w:val="00BA31DF"/>
    <w:rsid w:val="00BD3307"/>
    <w:rsid w:val="00BE3E50"/>
    <w:rsid w:val="00BE7D10"/>
    <w:rsid w:val="00C00F9D"/>
    <w:rsid w:val="00C173E0"/>
    <w:rsid w:val="00C20FCC"/>
    <w:rsid w:val="00C34BAC"/>
    <w:rsid w:val="00C52140"/>
    <w:rsid w:val="00C5274E"/>
    <w:rsid w:val="00C8760D"/>
    <w:rsid w:val="00C926EB"/>
    <w:rsid w:val="00C92C22"/>
    <w:rsid w:val="00C95886"/>
    <w:rsid w:val="00CB60D1"/>
    <w:rsid w:val="00CB6711"/>
    <w:rsid w:val="00CD5B57"/>
    <w:rsid w:val="00D03D24"/>
    <w:rsid w:val="00D1109B"/>
    <w:rsid w:val="00D358AC"/>
    <w:rsid w:val="00D41E2E"/>
    <w:rsid w:val="00D441B4"/>
    <w:rsid w:val="00D532BC"/>
    <w:rsid w:val="00D534DF"/>
    <w:rsid w:val="00D700D8"/>
    <w:rsid w:val="00D7285B"/>
    <w:rsid w:val="00D8018E"/>
    <w:rsid w:val="00D80CA9"/>
    <w:rsid w:val="00D8182C"/>
    <w:rsid w:val="00D85C43"/>
    <w:rsid w:val="00D97D6E"/>
    <w:rsid w:val="00DA1CF3"/>
    <w:rsid w:val="00DA45EC"/>
    <w:rsid w:val="00DA5053"/>
    <w:rsid w:val="00DA7BB7"/>
    <w:rsid w:val="00DB277E"/>
    <w:rsid w:val="00DB7047"/>
    <w:rsid w:val="00DC6125"/>
    <w:rsid w:val="00DD012E"/>
    <w:rsid w:val="00DF329B"/>
    <w:rsid w:val="00E01B8B"/>
    <w:rsid w:val="00E04071"/>
    <w:rsid w:val="00E06EA7"/>
    <w:rsid w:val="00E22047"/>
    <w:rsid w:val="00E25568"/>
    <w:rsid w:val="00E470B1"/>
    <w:rsid w:val="00E55A2D"/>
    <w:rsid w:val="00E61BC2"/>
    <w:rsid w:val="00E61C20"/>
    <w:rsid w:val="00E727D7"/>
    <w:rsid w:val="00E75BDB"/>
    <w:rsid w:val="00E839D1"/>
    <w:rsid w:val="00E84C34"/>
    <w:rsid w:val="00E8550D"/>
    <w:rsid w:val="00E857A7"/>
    <w:rsid w:val="00ED2D97"/>
    <w:rsid w:val="00EE14A3"/>
    <w:rsid w:val="00EE17A6"/>
    <w:rsid w:val="00F237F6"/>
    <w:rsid w:val="00F45C2D"/>
    <w:rsid w:val="00F53676"/>
    <w:rsid w:val="00F57926"/>
    <w:rsid w:val="00F67456"/>
    <w:rsid w:val="00FA6850"/>
    <w:rsid w:val="00FA77B5"/>
    <w:rsid w:val="00FB3C85"/>
    <w:rsid w:val="00FC767D"/>
    <w:rsid w:val="00FD1101"/>
    <w:rsid w:val="00FE0002"/>
    <w:rsid w:val="00FE3D7D"/>
    <w:rsid w:val="00FE74D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ecimalSymbol w:val=","/>
  <w:listSeparator w:val=";"/>
  <w14:docId w14:val="5BB33DE9"/>
  <w15:docId w15:val="{311F6F2B-908C-4BBF-A707-97E46870C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Pr>
      <w:rFonts w:ascii="Arial" w:hAnsi="Arial"/>
      <w:sz w:val="22"/>
    </w:rPr>
  </w:style>
  <w:style w:type="paragraph" w:styleId="Naslov1">
    <w:name w:val="heading 1"/>
    <w:basedOn w:val="Navaden"/>
    <w:next w:val="Navaden"/>
    <w:qFormat/>
    <w:pPr>
      <w:keepNext/>
      <w:outlineLvl w:val="0"/>
    </w:pPr>
    <w:rPr>
      <w:u w:val="single"/>
    </w:rPr>
  </w:style>
  <w:style w:type="paragraph" w:styleId="Naslov2">
    <w:name w:val="heading 2"/>
    <w:basedOn w:val="Navaden"/>
    <w:next w:val="Navaden"/>
    <w:qFormat/>
    <w:pPr>
      <w:keepNext/>
      <w:outlineLvl w:val="1"/>
    </w:pPr>
    <w:rPr>
      <w:b/>
    </w:rPr>
  </w:style>
  <w:style w:type="paragraph" w:styleId="Naslov3">
    <w:name w:val="heading 3"/>
    <w:basedOn w:val="Navaden"/>
    <w:next w:val="Navaden"/>
    <w:qFormat/>
    <w:pPr>
      <w:keepNext/>
      <w:spacing w:before="240" w:after="60"/>
      <w:outlineLvl w:val="2"/>
    </w:pPr>
    <w:rPr>
      <w:b/>
      <w:i/>
      <w:sz w:val="24"/>
    </w:rPr>
  </w:style>
  <w:style w:type="paragraph" w:styleId="Naslov4">
    <w:name w:val="heading 4"/>
    <w:basedOn w:val="Navaden"/>
    <w:next w:val="Navaden"/>
    <w:qFormat/>
    <w:pPr>
      <w:keepNext/>
      <w:jc w:val="center"/>
      <w:outlineLvl w:val="3"/>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pPr>
      <w:tabs>
        <w:tab w:val="center" w:pos="4536"/>
        <w:tab w:val="right" w:pos="9072"/>
      </w:tabs>
    </w:pPr>
  </w:style>
  <w:style w:type="paragraph" w:styleId="Noga">
    <w:name w:val="footer"/>
    <w:basedOn w:val="Navaden"/>
    <w:pPr>
      <w:tabs>
        <w:tab w:val="center" w:pos="4536"/>
        <w:tab w:val="right" w:pos="9072"/>
      </w:tabs>
    </w:pPr>
  </w:style>
  <w:style w:type="character" w:styleId="tevilkastrani">
    <w:name w:val="page number"/>
    <w:basedOn w:val="Privzetapisavaodstavka"/>
  </w:style>
  <w:style w:type="paragraph" w:styleId="Telobesedila-zamik">
    <w:name w:val="Body Text Indent"/>
    <w:basedOn w:val="Navaden"/>
    <w:pPr>
      <w:ind w:left="708"/>
    </w:pPr>
  </w:style>
  <w:style w:type="paragraph" w:styleId="Besedilooblaka">
    <w:name w:val="Balloon Text"/>
    <w:basedOn w:val="Navaden"/>
    <w:semiHidden/>
    <w:rsid w:val="00274932"/>
    <w:rPr>
      <w:rFonts w:ascii="Tahoma" w:hAnsi="Tahoma" w:cs="Tahoma"/>
      <w:sz w:val="16"/>
      <w:szCs w:val="16"/>
    </w:rPr>
  </w:style>
  <w:style w:type="paragraph" w:styleId="Odstavekseznama">
    <w:name w:val="List Paragraph"/>
    <w:basedOn w:val="Navaden"/>
    <w:uiPriority w:val="34"/>
    <w:qFormat/>
    <w:rsid w:val="002223EF"/>
    <w:pPr>
      <w:ind w:left="720"/>
      <w:contextualSpacing/>
    </w:pPr>
  </w:style>
  <w:style w:type="character" w:styleId="Pripombasklic">
    <w:name w:val="annotation reference"/>
    <w:basedOn w:val="Privzetapisavaodstavka"/>
    <w:rsid w:val="0074673E"/>
    <w:rPr>
      <w:sz w:val="16"/>
      <w:szCs w:val="16"/>
    </w:rPr>
  </w:style>
  <w:style w:type="paragraph" w:styleId="Pripombabesedilo">
    <w:name w:val="annotation text"/>
    <w:basedOn w:val="Navaden"/>
    <w:link w:val="PripombabesediloZnak"/>
    <w:rsid w:val="0074673E"/>
    <w:rPr>
      <w:sz w:val="20"/>
    </w:rPr>
  </w:style>
  <w:style w:type="character" w:customStyle="1" w:styleId="PripombabesediloZnak">
    <w:name w:val="Pripomba – besedilo Znak"/>
    <w:basedOn w:val="Privzetapisavaodstavka"/>
    <w:link w:val="Pripombabesedilo"/>
    <w:rsid w:val="0074673E"/>
    <w:rPr>
      <w:rFonts w:ascii="Arial" w:hAnsi="Arial"/>
    </w:rPr>
  </w:style>
  <w:style w:type="paragraph" w:styleId="Zadevapripombe">
    <w:name w:val="annotation subject"/>
    <w:basedOn w:val="Pripombabesedilo"/>
    <w:next w:val="Pripombabesedilo"/>
    <w:link w:val="ZadevapripombeZnak"/>
    <w:rsid w:val="0074673E"/>
    <w:rPr>
      <w:b/>
      <w:bCs/>
    </w:rPr>
  </w:style>
  <w:style w:type="character" w:customStyle="1" w:styleId="ZadevapripombeZnak">
    <w:name w:val="Zadeva pripombe Znak"/>
    <w:basedOn w:val="PripombabesediloZnak"/>
    <w:link w:val="Zadevapripombe"/>
    <w:rsid w:val="0074673E"/>
    <w:rPr>
      <w:rFonts w:ascii="Arial" w:hAnsi="Arial"/>
      <w:b/>
      <w:bCs/>
    </w:rPr>
  </w:style>
  <w:style w:type="paragraph" w:styleId="Revizija">
    <w:name w:val="Revision"/>
    <w:hidden/>
    <w:uiPriority w:val="99"/>
    <w:semiHidden/>
    <w:rsid w:val="00FB3C85"/>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wikipedia.org/wiki/Varnost"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920A452BEC5529419618E0FECB69D6FA" ma:contentTypeVersion="1" ma:contentTypeDescription="Ustvari nov dokument." ma:contentTypeScope="" ma:versionID="8878ed106bc2dd381ff49aa458f49ca9">
  <xsd:schema xmlns:xsd="http://www.w3.org/2001/XMLSchema" xmlns:xs="http://www.w3.org/2001/XMLSchema" xmlns:p="http://schemas.microsoft.com/office/2006/metadata/properties" targetNamespace="http://schemas.microsoft.com/office/2006/metadata/properties" ma:root="true" ma:fieldsID="8267007a2c31e30222847087aae235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86C533-8E3C-4591-AE29-508F45BE7177}">
  <ds:schemaRefs>
    <ds:schemaRef ds:uri="http://schemas.openxmlformats.org/officeDocument/2006/bibliography"/>
  </ds:schemaRefs>
</ds:datastoreItem>
</file>

<file path=customXml/itemProps2.xml><?xml version="1.0" encoding="utf-8"?>
<ds:datastoreItem xmlns:ds="http://schemas.openxmlformats.org/officeDocument/2006/customXml" ds:itemID="{5299455C-1161-4D30-AF8E-C2225A7490E8}"/>
</file>

<file path=customXml/itemProps3.xml><?xml version="1.0" encoding="utf-8"?>
<ds:datastoreItem xmlns:ds="http://schemas.openxmlformats.org/officeDocument/2006/customXml" ds:itemID="{78624773-A118-4D1A-B7A7-8147435239EB}"/>
</file>

<file path=customXml/itemProps4.xml><?xml version="1.0" encoding="utf-8"?>
<ds:datastoreItem xmlns:ds="http://schemas.openxmlformats.org/officeDocument/2006/customXml" ds:itemID="{6C800073-9F6C-48E2-BFBB-26AFEB0E03E8}"/>
</file>

<file path=docProps/app.xml><?xml version="1.0" encoding="utf-8"?>
<Properties xmlns="http://schemas.openxmlformats.org/officeDocument/2006/extended-properties" xmlns:vt="http://schemas.openxmlformats.org/officeDocument/2006/docPropsVTypes">
  <Template>Normal.dotm</Template>
  <TotalTime>2</TotalTime>
  <Pages>6</Pages>
  <Words>1501</Words>
  <Characters>9202</Characters>
  <Application>Microsoft Office Word</Application>
  <DocSecurity>0</DocSecurity>
  <Lines>76</Lines>
  <Paragraphs>21</Paragraphs>
  <ScaleCrop>false</ScaleCrop>
  <HeadingPairs>
    <vt:vector size="2" baseType="variant">
      <vt:variant>
        <vt:lpstr>Naslov</vt:lpstr>
      </vt:variant>
      <vt:variant>
        <vt:i4>1</vt:i4>
      </vt:variant>
    </vt:vector>
  </HeadingPairs>
  <TitlesOfParts>
    <vt:vector size="1" baseType="lpstr">
      <vt:lpstr>1</vt:lpstr>
    </vt:vector>
  </TitlesOfParts>
  <Company>Mariborski Vodovod</Company>
  <LinksUpToDate>false</LinksUpToDate>
  <CharactersWithSpaces>10682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MAD</dc:creator>
  <cp:lastModifiedBy>Drago Lorbek | Mariborski vodovod</cp:lastModifiedBy>
  <cp:revision>3</cp:revision>
  <cp:lastPrinted>2019-01-28T10:06:00Z</cp:lastPrinted>
  <dcterms:created xsi:type="dcterms:W3CDTF">2019-01-28T10:31:00Z</dcterms:created>
  <dcterms:modified xsi:type="dcterms:W3CDTF">2021-11-09T12:08:00Z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0x010100920A452BEC5529419618E0FECB69D6FA</vt:lpwstr>
  </property>
</Properties>
</file>